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1F83A4E" w14:textId="77777777" w:rsidR="00362E3B" w:rsidRPr="00B03B09" w:rsidRDefault="006B20FC">
      <w:pPr>
        <w:spacing w:after="0" w:line="260" w:lineRule="auto"/>
        <w:ind w:left="1899" w:right="1841" w:hanging="10"/>
        <w:jc w:val="center"/>
        <w:rPr>
          <w:b/>
          <w:lang w:val="el-GR"/>
        </w:rPr>
      </w:pPr>
      <w:r w:rsidRPr="00B03B09">
        <w:rPr>
          <w:b/>
          <w:lang w:val="el-GR"/>
        </w:rPr>
        <w:t>ΠΑΝΕΠΙΣΤΗΜΙΟ ΚΡΗΤΗΣ</w:t>
      </w:r>
    </w:p>
    <w:p w14:paraId="5AE1BE0B" w14:textId="77777777" w:rsidR="00362E3B" w:rsidRPr="00B03B09" w:rsidRDefault="006B20FC">
      <w:pPr>
        <w:spacing w:after="0" w:line="260" w:lineRule="auto"/>
        <w:ind w:left="1899" w:right="1865" w:hanging="10"/>
        <w:jc w:val="center"/>
        <w:rPr>
          <w:b/>
          <w:lang w:val="el-GR"/>
        </w:rPr>
      </w:pPr>
      <w:r w:rsidRPr="00B03B09">
        <w:rPr>
          <w:b/>
          <w:lang w:val="el-GR"/>
        </w:rPr>
        <w:t>ΣΧΟΛΗ ΚΟΙΝΩΝΙΚΩΝ ΕΠΙΣΤΗΜΩΝ</w:t>
      </w:r>
    </w:p>
    <w:p w14:paraId="214481A4" w14:textId="77777777" w:rsidR="00362E3B" w:rsidRPr="00B03B09" w:rsidRDefault="006B20FC">
      <w:pPr>
        <w:spacing w:after="460" w:line="260" w:lineRule="auto"/>
        <w:ind w:left="1899" w:right="1855" w:hanging="10"/>
        <w:jc w:val="center"/>
        <w:rPr>
          <w:b/>
          <w:lang w:val="el-GR"/>
        </w:rPr>
      </w:pPr>
      <w:r w:rsidRPr="00B03B09">
        <w:rPr>
          <w:b/>
          <w:lang w:val="el-GR"/>
        </w:rPr>
        <w:t>ΤΜΗΜΑ ΚΟΙΝΩΝΙΟΛΟΓΙΑΣ</w:t>
      </w:r>
    </w:p>
    <w:p w14:paraId="5C2E3BA8" w14:textId="3EC1FC80" w:rsidR="00362E3B" w:rsidRPr="00913042" w:rsidRDefault="006B20FC">
      <w:pPr>
        <w:spacing w:after="692" w:line="260" w:lineRule="auto"/>
        <w:ind w:left="1899" w:right="1860" w:hanging="10"/>
        <w:jc w:val="center"/>
        <w:rPr>
          <w:b/>
          <w:lang w:val="el-GR"/>
        </w:rPr>
      </w:pPr>
      <w:r w:rsidRPr="00B03B09">
        <w:rPr>
          <w:b/>
          <w:lang w:val="el-GR"/>
        </w:rPr>
        <w:t>ΚΑΝΟΝΙΣΜΟΣ</w:t>
      </w:r>
      <w:ins w:id="0" w:author="User" w:date="2026-10-28T10:24:00Z" w16du:dateUtc="2026-10-28T08:24:00Z">
        <w:r w:rsidR="00486009">
          <w:rPr>
            <w:rStyle w:val="a8"/>
            <w:b/>
            <w:lang w:val="el-GR"/>
          </w:rPr>
          <w:footnoteReference w:id="1"/>
        </w:r>
      </w:ins>
      <w:r w:rsidRPr="00B03B09">
        <w:rPr>
          <w:b/>
          <w:lang w:val="el-GR"/>
        </w:rPr>
        <w:t xml:space="preserve"> ΠΡΑΚΤΙΚΗΣ ΑΣΚΗΣΗΣ ΤΜΗΜΑ ΚΟΙΝΩΝΙΟΛΟΓΙΑΣ</w:t>
      </w:r>
      <w:r w:rsidR="005E76A0">
        <w:rPr>
          <w:rStyle w:val="a8"/>
          <w:b/>
          <w:lang w:val="el-GR"/>
        </w:rPr>
        <w:footnoteReference w:id="2"/>
      </w:r>
    </w:p>
    <w:p w14:paraId="74B37604" w14:textId="77777777" w:rsidR="00362E3B" w:rsidRPr="00B03B09" w:rsidRDefault="006B20FC">
      <w:pPr>
        <w:ind w:left="38" w:right="177"/>
        <w:rPr>
          <w:b/>
          <w:lang w:val="el-GR"/>
        </w:rPr>
      </w:pPr>
      <w:r w:rsidRPr="00B03B09">
        <w:rPr>
          <w:b/>
          <w:lang w:val="el-GR"/>
        </w:rPr>
        <w:t>Η ΠΡΑΚΤΙΚΗ ΑΣΚΗΣΗ ΣΤΟ ΤΜΗΜΑ ΚΟΙΝΩΝΙΟΛΟΓΙΑΣ</w:t>
      </w:r>
    </w:p>
    <w:p w14:paraId="45A11EFA" w14:textId="77777777" w:rsidR="004A52A3" w:rsidRPr="00913042" w:rsidRDefault="004A52A3">
      <w:pPr>
        <w:ind w:left="24" w:right="24" w:firstLine="682"/>
        <w:rPr>
          <w:lang w:val="el-GR"/>
        </w:rPr>
      </w:pPr>
    </w:p>
    <w:p w14:paraId="23C37D6D" w14:textId="7DE141AA" w:rsidR="00362E3B" w:rsidRPr="006B20FC" w:rsidRDefault="006B20FC">
      <w:pPr>
        <w:ind w:left="24" w:right="24" w:firstLine="682"/>
        <w:rPr>
          <w:lang w:val="el-GR"/>
        </w:rPr>
      </w:pPr>
      <w:r w:rsidRPr="006B20FC">
        <w:rPr>
          <w:lang w:val="el-GR"/>
        </w:rPr>
        <w:t xml:space="preserve">Το Πρόγραμμα Πρακτικής Άσκησης (Π.Π.Α.) του Τμήματος Κοινωνιολογίας είναι ενταγμένο οργανικά στο Πρόγραμμα Σπουδών και χρηματοδοτείται από ευρωπαϊκούς και εθνικούς πόρους. </w:t>
      </w:r>
      <w:r>
        <w:t>H</w:t>
      </w:r>
      <w:r w:rsidRPr="006B20FC">
        <w:rPr>
          <w:lang w:val="el-GR"/>
        </w:rPr>
        <w:t xml:space="preserve"> Πρακτική Άσκηση πιστώνεται με 30 </w:t>
      </w:r>
      <w:r>
        <w:t>ECTS</w:t>
      </w:r>
      <w:r w:rsidRPr="006B20FC">
        <w:rPr>
          <w:lang w:val="el-GR"/>
        </w:rPr>
        <w:t xml:space="preserve">, εκ των οποίων οι 5 (πέντε) </w:t>
      </w:r>
      <w:proofErr w:type="spellStart"/>
      <w:r w:rsidRPr="006B20FC">
        <w:rPr>
          <w:lang w:val="el-GR"/>
        </w:rPr>
        <w:t>προσμετρώνται</w:t>
      </w:r>
      <w:proofErr w:type="spellEnd"/>
      <w:r w:rsidRPr="006B20FC">
        <w:rPr>
          <w:lang w:val="el-GR"/>
        </w:rPr>
        <w:t xml:space="preserve"> για τη λήψη πτυχίου, εφόσον αντιστοιχεί σε ένα μάθημα επιλογής (ΥΕΠ), και οι υπόλοιπες 25 (είκοσι πέντε) αναγράφονται στο παράρτημα διπλώμ</w:t>
      </w:r>
      <w:r w:rsidR="00B03B09">
        <w:rPr>
          <w:lang w:val="el-GR"/>
        </w:rPr>
        <w:t>ατος. Η Π.Α. έχει κωδικό ΠΡΑΚ500</w:t>
      </w:r>
      <w:r w:rsidRPr="006B20FC">
        <w:rPr>
          <w:lang w:val="el-GR"/>
        </w:rPr>
        <w:t xml:space="preserve"> και αξιολογείται, με την ίδια κλίμακα των υπολοίπων μαθημάτων ΥΕΠ.</w:t>
      </w:r>
    </w:p>
    <w:p w14:paraId="1DAF8FBF" w14:textId="243AD352" w:rsidR="00362E3B" w:rsidRPr="006B20FC" w:rsidRDefault="006B20FC">
      <w:pPr>
        <w:spacing w:after="216"/>
        <w:ind w:left="10" w:firstLine="706"/>
        <w:rPr>
          <w:lang w:val="el-GR"/>
        </w:rPr>
      </w:pPr>
      <w:r w:rsidRPr="006B20FC">
        <w:rPr>
          <w:lang w:val="el-GR"/>
        </w:rPr>
        <w:t xml:space="preserve">Η πρακτική άσκηση </w:t>
      </w:r>
      <w:r w:rsidRPr="00B03B09">
        <w:rPr>
          <w:i/>
          <w:lang w:val="el-GR"/>
        </w:rPr>
        <w:t>δεν</w:t>
      </w:r>
      <w:r w:rsidR="00B03B09" w:rsidRPr="00B03B09">
        <w:rPr>
          <w:i/>
          <w:lang w:val="el-GR"/>
        </w:rPr>
        <w:t xml:space="preserve"> </w:t>
      </w:r>
      <w:r w:rsidRPr="00B03B09">
        <w:rPr>
          <w:i/>
          <w:lang w:val="el-GR"/>
        </w:rPr>
        <w:t>είναι υποχρεωτική</w:t>
      </w:r>
      <w:r w:rsidRPr="006B20FC">
        <w:rPr>
          <w:lang w:val="el-GR"/>
        </w:rPr>
        <w:t xml:space="preserve">, είναι </w:t>
      </w:r>
      <w:r w:rsidRPr="00B03B09">
        <w:rPr>
          <w:i/>
          <w:lang w:val="el-GR"/>
        </w:rPr>
        <w:t>πλήρους απασχόλησης</w:t>
      </w:r>
      <w:r w:rsidR="004F4421">
        <w:rPr>
          <w:i/>
          <w:lang w:val="el-GR"/>
        </w:rPr>
        <w:t xml:space="preserve"> σύμφωνα με την ισχύουσα νομοθεσία</w:t>
      </w:r>
      <w:r w:rsidR="00396467">
        <w:rPr>
          <w:rStyle w:val="a8"/>
          <w:i/>
          <w:lang w:val="el-GR"/>
        </w:rPr>
        <w:footnoteReference w:id="3"/>
      </w:r>
      <w:r w:rsidR="004F4421">
        <w:rPr>
          <w:i/>
          <w:lang w:val="el-GR"/>
        </w:rPr>
        <w:t xml:space="preserve"> </w:t>
      </w:r>
      <w:r w:rsidRPr="006B20FC">
        <w:rPr>
          <w:lang w:val="el-GR"/>
        </w:rPr>
        <w:t>και διαρκεί δύο πλήρεις ημερολογιακούς μήνες. Μπορεί να πραγματοποιηθεί είτε στο εαρινό είτε στο χειμερινό εξάμηνο εκάστου ακαδημαϊκού έτους, συμπεριλαμβανομένων των περιόδων των διακοπών Χριστουγέννων, Πάσχα κ</w:t>
      </w:r>
      <w:r w:rsidR="00B03B09">
        <w:rPr>
          <w:lang w:val="el-GR"/>
        </w:rPr>
        <w:t>αι των καλοκαιρινών μηνών. Ο</w:t>
      </w:r>
      <w:r w:rsidRPr="006B20FC">
        <w:rPr>
          <w:lang w:val="el-GR"/>
        </w:rPr>
        <w:t>ι φοιτητέ</w:t>
      </w:r>
      <w:r w:rsidR="00B03B09">
        <w:rPr>
          <w:lang w:val="el-GR"/>
        </w:rPr>
        <w:t>ς/</w:t>
      </w:r>
      <w:proofErr w:type="spellStart"/>
      <w:r w:rsidRPr="006B20FC">
        <w:rPr>
          <w:lang w:val="el-GR"/>
        </w:rPr>
        <w:t>τριες</w:t>
      </w:r>
      <w:proofErr w:type="spellEnd"/>
      <w:r w:rsidRPr="006B20FC">
        <w:rPr>
          <w:lang w:val="el-GR"/>
        </w:rPr>
        <w:t xml:space="preserve"> μπορούν να επιλέξουν την Πρακτική Άσκηση ως μάθημα </w:t>
      </w:r>
      <w:r w:rsidRPr="00B03B09">
        <w:rPr>
          <w:i/>
          <w:lang w:val="el-GR"/>
        </w:rPr>
        <w:t>από το τρίτο έτος σπουδών τους</w:t>
      </w:r>
      <w:r w:rsidRPr="006B20FC">
        <w:rPr>
          <w:lang w:val="el-GR"/>
        </w:rPr>
        <w:t xml:space="preserve"> προκειμένου να ασκηθούν σε ένα εργασιακό πλαίσιο που οι ίδιοι/</w:t>
      </w:r>
      <w:proofErr w:type="spellStart"/>
      <w:r w:rsidRPr="006B20FC">
        <w:rPr>
          <w:lang w:val="el-GR"/>
        </w:rPr>
        <w:t>ες</w:t>
      </w:r>
      <w:proofErr w:type="spellEnd"/>
      <w:r w:rsidRPr="006B20FC">
        <w:rPr>
          <w:lang w:val="el-GR"/>
        </w:rPr>
        <w:t xml:space="preserve"> θα επιλέξουν ανάμεσα σε συνεργαζόμενους </w:t>
      </w:r>
      <w:r w:rsidR="007A7498" w:rsidRPr="004A52A3">
        <w:rPr>
          <w:color w:val="auto"/>
          <w:lang w:val="el-GR"/>
        </w:rPr>
        <w:t>Φ</w:t>
      </w:r>
      <w:r w:rsidRPr="004A52A3">
        <w:rPr>
          <w:color w:val="auto"/>
          <w:lang w:val="el-GR"/>
        </w:rPr>
        <w:t xml:space="preserve">ορείς </w:t>
      </w:r>
      <w:r w:rsidR="007A7498" w:rsidRPr="004A52A3">
        <w:rPr>
          <w:color w:val="auto"/>
          <w:lang w:val="el-GR"/>
        </w:rPr>
        <w:t xml:space="preserve">Υποδοχής (δημόσιους ή ιδιωτικούς) εκτός Πανεπιστημίου </w:t>
      </w:r>
      <w:r w:rsidR="005E3BF7" w:rsidRPr="004A52A3">
        <w:rPr>
          <w:color w:val="auto"/>
          <w:lang w:val="el-GR"/>
        </w:rPr>
        <w:t xml:space="preserve">και </w:t>
      </w:r>
      <w:r w:rsidRPr="006B20FC">
        <w:rPr>
          <w:lang w:val="el-GR"/>
        </w:rPr>
        <w:t>σε διάφορες πόλεις της Ελλάδος.</w:t>
      </w:r>
    </w:p>
    <w:p w14:paraId="732A615C" w14:textId="77777777" w:rsidR="00362E3B" w:rsidRPr="00B03B09" w:rsidRDefault="00B03B09">
      <w:pPr>
        <w:ind w:left="19" w:right="177"/>
        <w:rPr>
          <w:b/>
          <w:lang w:val="el-GR"/>
        </w:rPr>
      </w:pPr>
      <w:r w:rsidRPr="00B03B09">
        <w:rPr>
          <w:b/>
          <w:lang w:val="el-GR"/>
        </w:rPr>
        <w:t xml:space="preserve">ΕΚΠΑΙΔΕΥΤΙΚΟΙ ΣΤΟΧΟΙ </w:t>
      </w:r>
      <w:r w:rsidR="006B20FC" w:rsidRPr="00B03B09">
        <w:rPr>
          <w:b/>
          <w:lang w:val="el-GR"/>
        </w:rPr>
        <w:t>ΤΟΥ Π.Π.Α.</w:t>
      </w:r>
    </w:p>
    <w:p w14:paraId="3BE5F17F" w14:textId="0ABDA830" w:rsidR="00B03B09" w:rsidRDefault="006B20FC">
      <w:pPr>
        <w:ind w:left="0" w:right="29"/>
        <w:rPr>
          <w:lang w:val="el-GR"/>
        </w:rPr>
      </w:pPr>
      <w:r w:rsidRPr="006B20FC">
        <w:rPr>
          <w:lang w:val="el-GR"/>
        </w:rPr>
        <w:t xml:space="preserve">Το Π.Π.Α προβλέπει την άσκηση των φοιτητών/τριών σε συνεργαζόμενους </w:t>
      </w:r>
      <w:r w:rsidR="005E3BF7" w:rsidRPr="001571EB">
        <w:rPr>
          <w:color w:val="auto"/>
          <w:lang w:val="el-GR"/>
        </w:rPr>
        <w:t>Φ</w:t>
      </w:r>
      <w:r w:rsidR="005E3BF7" w:rsidRPr="006B20FC">
        <w:rPr>
          <w:lang w:val="el-GR"/>
        </w:rPr>
        <w:t xml:space="preserve">ορείς </w:t>
      </w:r>
      <w:r w:rsidR="005E3BF7" w:rsidRPr="001571EB">
        <w:rPr>
          <w:color w:val="auto"/>
          <w:lang w:val="el-GR"/>
        </w:rPr>
        <w:t>Υποδοχής</w:t>
      </w:r>
      <w:r w:rsidR="005E3BF7">
        <w:rPr>
          <w:lang w:val="el-GR"/>
        </w:rPr>
        <w:t xml:space="preserve"> </w:t>
      </w:r>
      <w:r w:rsidRPr="006B20FC">
        <w:rPr>
          <w:lang w:val="el-GR"/>
        </w:rPr>
        <w:t>που έχουν συνάφεια με τα γνωστικά αντικείμενα που διδάσκονται στο Τμήμα. Βασικοί στόχοι είναι οι εξής:</w:t>
      </w:r>
    </w:p>
    <w:p w14:paraId="7F6E5E57" w14:textId="12F383EC" w:rsidR="00B03B09" w:rsidRDefault="006B20FC" w:rsidP="00B03B09">
      <w:pPr>
        <w:pStyle w:val="a3"/>
        <w:numPr>
          <w:ilvl w:val="0"/>
          <w:numId w:val="1"/>
        </w:numPr>
        <w:ind w:right="29"/>
        <w:rPr>
          <w:lang w:val="el-GR"/>
        </w:rPr>
      </w:pPr>
      <w:r w:rsidRPr="00B03B09">
        <w:rPr>
          <w:lang w:val="el-GR"/>
        </w:rPr>
        <w:t xml:space="preserve">Εκπαίδευση των φοιτητών/τριών σε πραγματικές εργασιακές συνθήκες και στην απόκτηση πολύτιμης εργασιακής εμπειρίας </w:t>
      </w:r>
      <w:r w:rsidR="005E3BF7" w:rsidRPr="001571EB">
        <w:rPr>
          <w:color w:val="auto"/>
          <w:lang w:val="el-GR"/>
        </w:rPr>
        <w:t xml:space="preserve">σε ομάδα </w:t>
      </w:r>
      <w:r w:rsidRPr="00B03B09">
        <w:rPr>
          <w:lang w:val="el-GR"/>
        </w:rPr>
        <w:t>και επαγγελματικών δεξιοτήτων, η ενθάρρυνση της επινοητικότητας και της ανάπτυξης επαγγελμα</w:t>
      </w:r>
      <w:r w:rsidR="00B03B09">
        <w:rPr>
          <w:lang w:val="el-GR"/>
        </w:rPr>
        <w:t>τικού ήθους από τους ασκούμενου/</w:t>
      </w:r>
      <w:proofErr w:type="spellStart"/>
      <w:r w:rsidRPr="00B03B09">
        <w:rPr>
          <w:lang w:val="el-GR"/>
        </w:rPr>
        <w:t>ες</w:t>
      </w:r>
      <w:proofErr w:type="spellEnd"/>
      <w:r w:rsidRPr="00B03B09">
        <w:rPr>
          <w:lang w:val="el-GR"/>
        </w:rPr>
        <w:t>.</w:t>
      </w:r>
    </w:p>
    <w:p w14:paraId="48261B34" w14:textId="77777777" w:rsidR="00B03B09" w:rsidRDefault="006B20FC" w:rsidP="00B03B09">
      <w:pPr>
        <w:pStyle w:val="a3"/>
        <w:numPr>
          <w:ilvl w:val="0"/>
          <w:numId w:val="1"/>
        </w:numPr>
        <w:ind w:right="29"/>
        <w:rPr>
          <w:lang w:val="el-GR"/>
        </w:rPr>
      </w:pPr>
      <w:r w:rsidRPr="00B03B09">
        <w:rPr>
          <w:lang w:val="el-GR"/>
        </w:rPr>
        <w:t>Κινητοποίηση του ενδιαφέροντος δημοσίων και ιδιωτικών φορέων και εταιρειών προκειμένου να στηριχτεί η ένταξη των αποφοίτων του Τμήματος στην αγορά εργασίας.</w:t>
      </w:r>
    </w:p>
    <w:p w14:paraId="78EE6D6F" w14:textId="34E0FE21" w:rsidR="00B03B09" w:rsidRDefault="006B20FC" w:rsidP="00B03B09">
      <w:pPr>
        <w:pStyle w:val="a3"/>
        <w:numPr>
          <w:ilvl w:val="0"/>
          <w:numId w:val="1"/>
        </w:numPr>
        <w:ind w:right="29"/>
        <w:rPr>
          <w:lang w:val="el-GR"/>
        </w:rPr>
      </w:pPr>
      <w:r w:rsidRPr="00B03B09">
        <w:rPr>
          <w:lang w:val="el-GR"/>
        </w:rPr>
        <w:t>Διεύρυνση του πεδίου απασχόλησης των απ</w:t>
      </w:r>
      <w:r w:rsidR="00B03B09">
        <w:rPr>
          <w:lang w:val="el-GR"/>
        </w:rPr>
        <w:t>οφοίτων του τμήματος πέρα από του</w:t>
      </w:r>
      <w:r w:rsidRPr="00B03B09">
        <w:rPr>
          <w:lang w:val="el-GR"/>
        </w:rPr>
        <w:t>ς μέχρι τώρα καθιερωμένους τομείς πιθανής εργασιακής ένταξης. Ιδιαίτερη έμφαση δίνεται στην δημιουργία συνδέσεων με ερευνητικά κέ</w:t>
      </w:r>
      <w:r w:rsidR="005E3BF7">
        <w:rPr>
          <w:lang w:val="el-GR"/>
        </w:rPr>
        <w:t>ντ</w:t>
      </w:r>
      <w:r w:rsidRPr="00B03B09">
        <w:rPr>
          <w:lang w:val="el-GR"/>
        </w:rPr>
        <w:t>ρα, με ΜΚΟ παροχής κοινωνικών υπηρεσιών, με δίκτυα επι</w:t>
      </w:r>
      <w:r w:rsidR="00B03B09">
        <w:rPr>
          <w:lang w:val="el-GR"/>
        </w:rPr>
        <w:t>κοινωνίας και Μ.</w:t>
      </w:r>
      <w:r w:rsidRPr="00B03B09">
        <w:rPr>
          <w:lang w:val="el-GR"/>
        </w:rPr>
        <w:t>Μ.Ε και με φορείς σχεδιασμού και άσκησης κοινωνικής πολιτικής και πολιτιστικών δράσεων στο χώρο της τοπικής αυτοδιοίκησης.</w:t>
      </w:r>
    </w:p>
    <w:p w14:paraId="6DE92977" w14:textId="77777777" w:rsidR="00362E3B" w:rsidRDefault="006B20FC" w:rsidP="00B03B09">
      <w:pPr>
        <w:pStyle w:val="a3"/>
        <w:numPr>
          <w:ilvl w:val="0"/>
          <w:numId w:val="1"/>
        </w:numPr>
        <w:ind w:right="29"/>
        <w:rPr>
          <w:lang w:val="el-GR"/>
        </w:rPr>
      </w:pPr>
      <w:r w:rsidRPr="00B03B09">
        <w:rPr>
          <w:lang w:val="el-GR"/>
        </w:rPr>
        <w:t>Σύνδεση των θεωρητικών γνώσεων της κοινωνιολογίας με την κοινωνική πραγματικότητα και η αφομοίωση της επιστημονικής γνώσης μέσω της επαγγελματικής άσκησης.</w:t>
      </w:r>
    </w:p>
    <w:p w14:paraId="24E8BB09" w14:textId="77777777" w:rsidR="00B03B09" w:rsidRPr="00B03B09" w:rsidRDefault="00B03B09" w:rsidP="00B03B09">
      <w:pPr>
        <w:pStyle w:val="a3"/>
        <w:ind w:left="724" w:right="29" w:firstLine="0"/>
        <w:rPr>
          <w:lang w:val="el-GR"/>
        </w:rPr>
      </w:pPr>
    </w:p>
    <w:p w14:paraId="0F5C050A" w14:textId="77777777" w:rsidR="00362E3B" w:rsidRPr="006B20FC" w:rsidRDefault="00362E3B">
      <w:pPr>
        <w:rPr>
          <w:lang w:val="el-GR"/>
        </w:rPr>
        <w:sectPr w:rsidR="00362E3B" w:rsidRPr="006B20FC">
          <w:pgSz w:w="11900" w:h="16820"/>
          <w:pgMar w:top="1612" w:right="1858" w:bottom="2013" w:left="2050" w:header="720" w:footer="720" w:gutter="0"/>
          <w:cols w:space="720"/>
        </w:sectPr>
      </w:pPr>
    </w:p>
    <w:p w14:paraId="583A1005" w14:textId="77777777" w:rsidR="00362E3B" w:rsidRPr="00B03B09" w:rsidRDefault="00B03B09" w:rsidP="00B03B09">
      <w:pPr>
        <w:ind w:right="177"/>
        <w:rPr>
          <w:b/>
          <w:lang w:val="el-GR"/>
        </w:rPr>
      </w:pPr>
      <w:r w:rsidRPr="00B03B09">
        <w:rPr>
          <w:b/>
          <w:noProof/>
          <w:lang w:val="el-GR" w:eastAsia="el-GR"/>
        </w:rPr>
        <w:t>ΕΠΙΛΟΓΗ ΦΟΙΤΗΤΩΝ/ΤΡΙΩΝ</w:t>
      </w:r>
    </w:p>
    <w:p w14:paraId="46858348" w14:textId="77777777" w:rsidR="00362E3B" w:rsidRPr="006B20FC" w:rsidRDefault="006B20FC">
      <w:pPr>
        <w:pStyle w:val="1"/>
        <w:ind w:left="158"/>
        <w:rPr>
          <w:lang w:val="el-GR"/>
        </w:rPr>
      </w:pPr>
      <w:r w:rsidRPr="00B03B09">
        <w:rPr>
          <w:i/>
          <w:lang w:val="el-GR"/>
        </w:rPr>
        <w:t>Ενημέρωση</w:t>
      </w:r>
    </w:p>
    <w:p w14:paraId="0B0A377A" w14:textId="30F9F83C" w:rsidR="00362E3B" w:rsidRDefault="006B20FC">
      <w:pPr>
        <w:ind w:left="148" w:right="177"/>
        <w:rPr>
          <w:lang w:val="el-GR"/>
        </w:rPr>
      </w:pPr>
      <w:r w:rsidRPr="006B20FC">
        <w:rPr>
          <w:lang w:val="el-GR"/>
        </w:rPr>
        <w:t>Κάθε ακαδημαϊκό εξάμηνο πραγματοποιείται τουλάχιστον μία Ενημερωτική Εκδήλωση από τον</w:t>
      </w:r>
      <w:r w:rsidR="001571EB" w:rsidRPr="001571EB">
        <w:rPr>
          <w:lang w:val="el-GR"/>
        </w:rPr>
        <w:t>/</w:t>
      </w:r>
      <w:r w:rsidR="001571EB">
        <w:rPr>
          <w:lang w:val="el-GR"/>
        </w:rPr>
        <w:t>την</w:t>
      </w:r>
      <w:r w:rsidRPr="006B20FC">
        <w:rPr>
          <w:lang w:val="el-GR"/>
        </w:rPr>
        <w:t xml:space="preserve"> </w:t>
      </w:r>
      <w:r w:rsidRPr="001571EB">
        <w:rPr>
          <w:color w:val="auto"/>
          <w:lang w:val="el-GR"/>
        </w:rPr>
        <w:t>Υ</w:t>
      </w:r>
      <w:r w:rsidR="008146BF" w:rsidRPr="001571EB">
        <w:rPr>
          <w:color w:val="auto"/>
          <w:lang w:val="el-GR"/>
        </w:rPr>
        <w:t>πεύθυνο</w:t>
      </w:r>
      <w:r w:rsidR="001571EB">
        <w:rPr>
          <w:color w:val="auto"/>
          <w:lang w:val="el-GR"/>
        </w:rPr>
        <w:t>/η</w:t>
      </w:r>
      <w:r w:rsidRPr="00623CC9">
        <w:rPr>
          <w:color w:val="FF0000"/>
          <w:lang w:val="el-GR"/>
        </w:rPr>
        <w:t xml:space="preserve"> </w:t>
      </w:r>
      <w:r w:rsidRPr="006B20FC">
        <w:rPr>
          <w:lang w:val="el-GR"/>
        </w:rPr>
        <w:t xml:space="preserve">του προγράμματος Π.Α. του Τμήματος, σε συνεργασία με το Γραφείο Πρακτικής Άσκησης του Πανεπιστημίου Κρήτης στο Ρέθυμνο. Η σχετική ανακοίνωση αναρτάται στην </w:t>
      </w:r>
      <w:r w:rsidRPr="006B20FC">
        <w:rPr>
          <w:lang w:val="el-GR"/>
        </w:rPr>
        <w:lastRenderedPageBreak/>
        <w:t xml:space="preserve">ιστοσελίδα του Τμήματος και διακινείται με όποιους πρόσφορους τρόπους διατίθενται (αφίσες, ενημερωτικά </w:t>
      </w:r>
      <w:r>
        <w:t>e</w:t>
      </w:r>
      <w:r w:rsidRPr="006B20FC">
        <w:rPr>
          <w:lang w:val="el-GR"/>
        </w:rPr>
        <w:t>-</w:t>
      </w:r>
      <w:r>
        <w:t>mails</w:t>
      </w:r>
      <w:r w:rsidRPr="006B20FC">
        <w:rPr>
          <w:lang w:val="el-GR"/>
        </w:rPr>
        <w:t xml:space="preserve">, αναρτήσεις στο </w:t>
      </w:r>
      <w:r w:rsidR="00B03B09">
        <w:rPr>
          <w:lang w:val="en-GB"/>
        </w:rPr>
        <w:t>e</w:t>
      </w:r>
      <w:r w:rsidR="00B03B09" w:rsidRPr="00B03B09">
        <w:rPr>
          <w:lang w:val="el-GR"/>
        </w:rPr>
        <w:t>-</w:t>
      </w:r>
      <w:r w:rsidR="00B03B09">
        <w:rPr>
          <w:lang w:val="en-GB"/>
        </w:rPr>
        <w:t>learn</w:t>
      </w:r>
      <w:r w:rsidR="00B03B09">
        <w:rPr>
          <w:lang w:val="el-GR"/>
        </w:rPr>
        <w:t xml:space="preserve"> κ.</w:t>
      </w:r>
      <w:r w:rsidRPr="006B20FC">
        <w:rPr>
          <w:lang w:val="el-GR"/>
        </w:rPr>
        <w:t>ά.). Η πρώτη εκδήλωση εκάστου εξαμήνου πραγματοποιείται την πρώτη ή την δεύτερη εβδομάδα του εξαμήνου και αποσκοπεί στο να ενημερώσει τους φοιτητές και τις φοιτήτριες (α) για το περιεχόμενο της πρακτικής άσκησης, (β) για τη διαδικασία επι</w:t>
      </w:r>
      <w:r w:rsidR="00096483">
        <w:rPr>
          <w:lang w:val="el-GR"/>
        </w:rPr>
        <w:t>λογής των φοιτητών/τριών, και (γ</w:t>
      </w:r>
      <w:r w:rsidRPr="006B20FC">
        <w:rPr>
          <w:lang w:val="el-GR"/>
        </w:rPr>
        <w:t>) για τις απαραίτητες διοικητικές ενέργειες, πριν κατά τη διάρκεια και μετά την ολοκλήρωση της Π.Α.</w:t>
      </w:r>
    </w:p>
    <w:p w14:paraId="33D965BF" w14:textId="77777777" w:rsidR="001571EB" w:rsidRPr="006B20FC" w:rsidRDefault="001571EB">
      <w:pPr>
        <w:ind w:left="148" w:right="177"/>
        <w:rPr>
          <w:lang w:val="el-GR"/>
        </w:rPr>
      </w:pPr>
    </w:p>
    <w:p w14:paraId="21FF0064" w14:textId="77777777" w:rsidR="00362E3B" w:rsidRPr="0065383A" w:rsidRDefault="006B20FC">
      <w:pPr>
        <w:pStyle w:val="1"/>
        <w:ind w:left="158"/>
        <w:rPr>
          <w:b/>
          <w:i/>
          <w:lang w:val="el-GR"/>
        </w:rPr>
      </w:pPr>
      <w:r w:rsidRPr="0065383A">
        <w:rPr>
          <w:b/>
          <w:i/>
          <w:lang w:val="el-GR"/>
        </w:rPr>
        <w:t>Επιλογή: κριτήρια κατάταξης και διαδικασία υποβολής ενστάσεων</w:t>
      </w:r>
    </w:p>
    <w:p w14:paraId="4EBEB13A" w14:textId="36703979" w:rsidR="00362E3B" w:rsidRPr="00486009" w:rsidRDefault="00486009">
      <w:pPr>
        <w:ind w:left="148" w:right="177"/>
        <w:rPr>
          <w:lang w:val="el-GR"/>
        </w:rPr>
      </w:pPr>
      <w:r w:rsidRPr="00486009">
        <w:rPr>
          <w:lang w:val="el-GR"/>
        </w:rPr>
        <w:t>Τουλάχιστον μία φορά κάθε εξάμηνο αναρτάται στην ιστοσελίδα του Τμήματος και δημοσιοποιείται με</w:t>
      </w:r>
      <w:r>
        <w:rPr>
          <w:lang w:val="el-GR"/>
        </w:rPr>
        <w:t xml:space="preserve"> </w:t>
      </w:r>
      <w:r w:rsidRPr="00486009">
        <w:rPr>
          <w:lang w:val="el-GR"/>
        </w:rPr>
        <w:t xml:space="preserve">όποιους άλλους πρόσφορους τρόπους (αφίσες, ενημερωτικά </w:t>
      </w:r>
      <w:r w:rsidRPr="00486009">
        <w:t>e</w:t>
      </w:r>
      <w:r w:rsidRPr="00486009">
        <w:rPr>
          <w:lang w:val="el-GR"/>
        </w:rPr>
        <w:t>-</w:t>
      </w:r>
      <w:r w:rsidRPr="00486009">
        <w:t>mails</w:t>
      </w:r>
      <w:r w:rsidRPr="00486009">
        <w:rPr>
          <w:lang w:val="el-GR"/>
        </w:rPr>
        <w:t xml:space="preserve">, αναρτήσεις στο </w:t>
      </w:r>
      <w:r w:rsidRPr="00486009">
        <w:t>e</w:t>
      </w:r>
      <w:r w:rsidRPr="00486009">
        <w:rPr>
          <w:lang w:val="el-GR"/>
        </w:rPr>
        <w:t>-</w:t>
      </w:r>
      <w:r w:rsidRPr="00486009">
        <w:t>learn</w:t>
      </w:r>
      <w:r w:rsidRPr="00486009">
        <w:rPr>
          <w:lang w:val="el-GR"/>
        </w:rPr>
        <w:t xml:space="preserve"> </w:t>
      </w:r>
      <w:proofErr w:type="spellStart"/>
      <w:r w:rsidRPr="00486009">
        <w:rPr>
          <w:lang w:val="el-GR"/>
        </w:rPr>
        <w:t>κ.ά</w:t>
      </w:r>
      <w:proofErr w:type="spellEnd"/>
      <w:r w:rsidRPr="00486009">
        <w:rPr>
          <w:lang w:val="el-GR"/>
        </w:rPr>
        <w:t>,)</w:t>
      </w:r>
      <w:r w:rsidRPr="00486009">
        <w:rPr>
          <w:lang w:val="el-GR"/>
        </w:rPr>
        <w:br/>
        <w:t>Πρόσκληση εκδήλωσης ενδιαφέροντος για τους φοιτητές και φοιτήτριες του Τμήματος που επιθυμούν να</w:t>
      </w:r>
      <w:r>
        <w:rPr>
          <w:lang w:val="el-GR"/>
        </w:rPr>
        <w:t xml:space="preserve"> </w:t>
      </w:r>
      <w:r w:rsidRPr="00486009">
        <w:rPr>
          <w:lang w:val="el-GR"/>
        </w:rPr>
        <w:t xml:space="preserve">ακολουθήσουν το Πρόγραμμα Πρακτικής Άσκησης, το αμέσως προσεχές διάστημα. </w:t>
      </w:r>
      <w:r w:rsidRPr="00486009">
        <w:rPr>
          <w:i/>
          <w:iCs/>
          <w:lang w:val="el-GR"/>
        </w:rPr>
        <w:t xml:space="preserve">Στην πρόσκληση προσδιορίζονται οι διαθέσιμες θέσεις, το χρονικό διάστημα υλοποίησης της </w:t>
      </w:r>
      <w:r w:rsidRPr="00486009">
        <w:rPr>
          <w:lang w:val="el-GR"/>
        </w:rPr>
        <w:t>Πρακτικής Άσκησης, καθώς και η διαδικασία εκδήλωσης ενδιαφέροντος, συμπεριλαμβανομένων των σχετικών προθεσμιών και του τρόπου υποβολής των αιτήσεων και των απαιτούμενων δικαιολογητικών.</w:t>
      </w:r>
      <w:r w:rsidRPr="00486009">
        <w:t> </w:t>
      </w:r>
      <w:r w:rsidRPr="00486009">
        <w:rPr>
          <w:lang w:val="el-GR"/>
        </w:rPr>
        <w:t xml:space="preserve">Η προθεσμία υποβολής των αιτήσεων δύναται να παρατείνεται, εφόσον συντρέχουν ειδικοί λόγοι ή έκτακτες περιστάσεις, με απόφαση της Υπεύθυνης Πρακτικής Άσκησης και κατόπιν σύμφωνης γνώμης των μελών της Επιτροπής Πρακτικής Άσκησης. </w:t>
      </w:r>
      <w:proofErr w:type="spellStart"/>
      <w:r w:rsidRPr="00486009">
        <w:t>Οι</w:t>
      </w:r>
      <w:proofErr w:type="spellEnd"/>
      <w:r w:rsidRPr="00486009">
        <w:t xml:space="preserve"> α</w:t>
      </w:r>
      <w:proofErr w:type="spellStart"/>
      <w:r w:rsidRPr="00486009">
        <w:t>ιτήσεις</w:t>
      </w:r>
      <w:proofErr w:type="spellEnd"/>
      <w:r w:rsidRPr="00486009">
        <w:t xml:space="preserve"> υποβ</w:t>
      </w:r>
      <w:proofErr w:type="spellStart"/>
      <w:r w:rsidRPr="00486009">
        <w:t>άλλοντ</w:t>
      </w:r>
      <w:proofErr w:type="spellEnd"/>
      <w:r w:rsidRPr="00486009">
        <w:t xml:space="preserve">αι </w:t>
      </w:r>
      <w:proofErr w:type="spellStart"/>
      <w:r w:rsidRPr="00486009">
        <w:t>στη</w:t>
      </w:r>
      <w:proofErr w:type="spellEnd"/>
      <w:r w:rsidRPr="00486009">
        <w:t xml:space="preserve"> </w:t>
      </w:r>
      <w:proofErr w:type="spellStart"/>
      <w:r w:rsidRPr="00486009">
        <w:t>Γρ</w:t>
      </w:r>
      <w:proofErr w:type="spellEnd"/>
      <w:r w:rsidRPr="00486009">
        <w:t xml:space="preserve">αμματεία </w:t>
      </w:r>
      <w:proofErr w:type="spellStart"/>
      <w:r w:rsidRPr="00486009">
        <w:t>του</w:t>
      </w:r>
      <w:proofErr w:type="spellEnd"/>
      <w:r w:rsidRPr="00486009">
        <w:t xml:space="preserve"> </w:t>
      </w:r>
      <w:proofErr w:type="spellStart"/>
      <w:r w:rsidRPr="00486009">
        <w:t>Τμήμ</w:t>
      </w:r>
      <w:proofErr w:type="spellEnd"/>
      <w:r w:rsidRPr="00486009">
        <w:t>ατος.</w:t>
      </w:r>
    </w:p>
    <w:p w14:paraId="04A1E10E" w14:textId="77777777" w:rsidR="00362E3B" w:rsidRPr="006B20FC" w:rsidRDefault="006B20FC">
      <w:pPr>
        <w:ind w:left="148" w:right="177" w:firstLine="691"/>
        <w:rPr>
          <w:lang w:val="el-GR"/>
        </w:rPr>
      </w:pPr>
      <w:r w:rsidRPr="006B20FC">
        <w:rPr>
          <w:lang w:val="el-GR"/>
        </w:rPr>
        <w:t>Λαμβάνοντας υπόψη το άρθρο 21 του Συντάγματος περί προστασίας των ευάλωτων κοινωνικά ομάδων, καθώς και τον ΣΤ. 1. Ν.4Ο74/2012 ΦΕΚ 88 Α' «Κύρωση της Σύμβασης για τα δικαιώματα των ατόμων με αναπηρίες και του Προαιρετικού Πρωτοκόλλου της Σύμβασης για τα δικαιώματα των ατόμων με α</w:t>
      </w:r>
      <w:r w:rsidR="0065383A">
        <w:rPr>
          <w:lang w:val="el-GR"/>
        </w:rPr>
        <w:t>ναπηρίες», ορίζεται ότι φοιτητές</w:t>
      </w:r>
      <w:r w:rsidR="0065383A" w:rsidRPr="0065383A">
        <w:rPr>
          <w:lang w:val="el-GR"/>
        </w:rPr>
        <w:t>/</w:t>
      </w:r>
      <w:proofErr w:type="spellStart"/>
      <w:r w:rsidRPr="006B20FC">
        <w:rPr>
          <w:lang w:val="el-GR"/>
        </w:rPr>
        <w:t>τριες</w:t>
      </w:r>
      <w:proofErr w:type="spellEnd"/>
      <w:r w:rsidRPr="006B20FC">
        <w:rPr>
          <w:lang w:val="el-GR"/>
        </w:rPr>
        <w:t xml:space="preserve"> που πάσχουν από σοβαρές παθήσεις όπως αυτές αποτυπώνονται στον Ν. 3557/23-09-2019, συμμετέχουν στο Πρόγραμμα Πρακτικής Άσκησης, καταλαμβάνοντας το 5% των προβλεπόμενων θέσεων, κατ' αναλογία του προβλεπόμενου ποσοστού 5% για την Εισαγωγή στην Τριτοβάθμια Εκπαίδευση ατόμων που πάσχουν από σοβαρές παθήσεις (Άρθρο 35 —</w:t>
      </w:r>
      <w:r>
        <w:t>N</w:t>
      </w:r>
      <w:r w:rsidRPr="006B20FC">
        <w:rPr>
          <w:lang w:val="el-GR"/>
        </w:rPr>
        <w:t xml:space="preserve">. 3794/2009), υπό την προϋπόθεση ότι επιδεικνύουν αντίστοιχο Πιστοποιητικό Υγειονομικής Επιτροπής κατά την υποβολή των αιτήσεων τους στη Γραμματεία, σύμφωνα με το εκάστοτε ισχύον νομοθετικό πλαίσιο. Σε περίπτωση που ο αριθμός των αιτήσεων είναι μεγαλύτερος από τον αριθμό των θέσεων που αντιστοιχούν στο ποσοστό 5%, οι αιτήσεις αυτές θα αξιολογηθούν με το γενικό αλγόριθμο όπως ορίζεται στον παρόντα κανονισμό παρακάτω. Τέλος, στην περίπτωση που ο αριθμός των αιτήσεων της ειδικής αυτής κατηγορίας είναι μικρότερος των διαθέσιμων θέσεων, οι θέσεις </w:t>
      </w:r>
      <w:r w:rsidR="0065383A">
        <w:rPr>
          <w:lang w:val="el-GR"/>
        </w:rPr>
        <w:t>αυτές καλύπτονται από υποψηφίους/</w:t>
      </w:r>
      <w:proofErr w:type="spellStart"/>
      <w:r w:rsidRPr="006B20FC">
        <w:rPr>
          <w:lang w:val="el-GR"/>
        </w:rPr>
        <w:t>ες</w:t>
      </w:r>
      <w:proofErr w:type="spellEnd"/>
      <w:r w:rsidRPr="006B20FC">
        <w:rPr>
          <w:lang w:val="el-GR"/>
        </w:rPr>
        <w:t xml:space="preserve"> της γενικής κατηγορίας και αντιστρόφως.</w:t>
      </w:r>
    </w:p>
    <w:p w14:paraId="5143878A" w14:textId="77777777" w:rsidR="00362E3B" w:rsidRPr="006B20FC" w:rsidRDefault="006B20FC">
      <w:pPr>
        <w:ind w:left="148" w:right="177" w:firstLine="706"/>
        <w:rPr>
          <w:lang w:val="el-GR"/>
        </w:rPr>
      </w:pPr>
      <w:r w:rsidRPr="006B20FC">
        <w:rPr>
          <w:lang w:val="el-GR"/>
        </w:rPr>
        <w:t xml:space="preserve">Μετά το πέρας της προθεσμίας η Γραμματεία του Τμήματος Κοινωνιολογίας προβαίνει, σε κατάταξη των φοιτητών/φοιτητριών που υπέβαλλαν αίτηση βάσει </w:t>
      </w:r>
      <w:proofErr w:type="spellStart"/>
      <w:r w:rsidRPr="006B20FC">
        <w:rPr>
          <w:lang w:val="el-GR"/>
        </w:rPr>
        <w:t>μοριοδότησης</w:t>
      </w:r>
      <w:proofErr w:type="spellEnd"/>
      <w:r w:rsidRPr="006B20FC">
        <w:rPr>
          <w:lang w:val="el-GR"/>
        </w:rPr>
        <w:t xml:space="preserve"> (υπό την προϋπόθεση ότι ο φοιτητής ή φοιτήτρια διανύει τουλάχιστον το τρίτο έτος των σπουδών του) με τη χρήση του εξής αλγόριθμου, προσδιορίζοντας </w:t>
      </w:r>
      <w:r w:rsidRPr="0065383A">
        <w:rPr>
          <w:i/>
          <w:lang w:val="el-GR"/>
        </w:rPr>
        <w:t>τους επιλεγέντες, τους επιλαχόντες και τους απορριφθέντες</w:t>
      </w:r>
      <w:r w:rsidRPr="006B20FC">
        <w:rPr>
          <w:lang w:val="el-GR"/>
        </w:rPr>
        <w:t>.</w:t>
      </w:r>
    </w:p>
    <w:p w14:paraId="26B38E7A" w14:textId="77777777" w:rsidR="0065383A" w:rsidRPr="0065383A" w:rsidRDefault="006B20FC" w:rsidP="0065383A">
      <w:pPr>
        <w:pStyle w:val="a3"/>
        <w:numPr>
          <w:ilvl w:val="0"/>
          <w:numId w:val="2"/>
        </w:numPr>
        <w:spacing w:after="0" w:line="258" w:lineRule="auto"/>
        <w:rPr>
          <w:lang w:val="el-GR"/>
        </w:rPr>
      </w:pPr>
      <w:r w:rsidRPr="0065383A">
        <w:rPr>
          <w:sz w:val="22"/>
          <w:lang w:val="el-GR"/>
        </w:rPr>
        <w:t>80% του μέσου όρου των μαθημάτων.</w:t>
      </w:r>
    </w:p>
    <w:p w14:paraId="516DB3E3" w14:textId="77777777" w:rsidR="00362E3B" w:rsidRPr="0065383A" w:rsidRDefault="006B20FC" w:rsidP="0065383A">
      <w:pPr>
        <w:pStyle w:val="a3"/>
        <w:numPr>
          <w:ilvl w:val="0"/>
          <w:numId w:val="2"/>
        </w:numPr>
        <w:spacing w:after="0" w:line="258" w:lineRule="auto"/>
        <w:rPr>
          <w:lang w:val="el-GR"/>
        </w:rPr>
      </w:pPr>
      <w:r w:rsidRPr="0065383A">
        <w:rPr>
          <w:sz w:val="22"/>
          <w:lang w:val="el-GR"/>
        </w:rPr>
        <w:t>20% του αριθμού των μαθημάτων που έχει περάσει ο φοιτητής.</w:t>
      </w:r>
    </w:p>
    <w:p w14:paraId="789AF5EF" w14:textId="3B833E13" w:rsidR="00362E3B" w:rsidRPr="008B160B" w:rsidRDefault="006B20FC">
      <w:pPr>
        <w:ind w:left="148" w:right="177"/>
        <w:rPr>
          <w:lang w:val="el-GR"/>
        </w:rPr>
      </w:pPr>
      <w:r w:rsidRPr="006B20FC">
        <w:rPr>
          <w:lang w:val="el-GR"/>
        </w:rPr>
        <w:t xml:space="preserve">Σε περίπτωση ισοβαθμίας, εφαρμόζεται ο ίδιος αλγόριθμος, υπολογισμένος αποκλειστικά </w:t>
      </w:r>
      <w:r w:rsidR="00A46B86">
        <w:rPr>
          <w:lang w:val="el-GR"/>
        </w:rPr>
        <w:t>σ</w:t>
      </w:r>
      <w:r w:rsidRPr="006B20FC">
        <w:rPr>
          <w:lang w:val="el-GR"/>
        </w:rPr>
        <w:t>τα υποχρεωτικά μαθήματα (αριθμός και μέσος όρος υποχρεωτικών μαθημάτων).</w:t>
      </w:r>
      <w:r w:rsidR="008B160B" w:rsidRPr="003B31BD">
        <w:rPr>
          <w:lang w:val="el-GR"/>
        </w:rPr>
        <w:t xml:space="preserve"> </w:t>
      </w:r>
      <w:r w:rsidR="008B160B">
        <w:rPr>
          <w:lang w:val="el-GR"/>
        </w:rPr>
        <w:t>Στην περίπτωση δεύτερης ισοβαθμίας τότε γίνεται κλήρωση μεταξύ των φοιτητών/</w:t>
      </w:r>
      <w:proofErr w:type="spellStart"/>
      <w:r w:rsidR="008B160B">
        <w:rPr>
          <w:lang w:val="el-GR"/>
        </w:rPr>
        <w:t>τριων</w:t>
      </w:r>
      <w:proofErr w:type="spellEnd"/>
      <w:r w:rsidR="008B160B">
        <w:rPr>
          <w:lang w:val="el-GR"/>
        </w:rPr>
        <w:t>.</w:t>
      </w:r>
    </w:p>
    <w:p w14:paraId="6BD9D64C" w14:textId="3C559E6A" w:rsidR="00362E3B" w:rsidRPr="006B20FC" w:rsidRDefault="006B20FC">
      <w:pPr>
        <w:ind w:left="148" w:right="177" w:firstLine="696"/>
        <w:rPr>
          <w:lang w:val="el-GR"/>
        </w:rPr>
      </w:pPr>
      <w:r w:rsidRPr="006B20FC">
        <w:rPr>
          <w:lang w:val="el-GR"/>
        </w:rPr>
        <w:t>Ακολούθως, η Γραμματεία συντάσσε</w:t>
      </w:r>
      <w:r w:rsidR="0065383A">
        <w:rPr>
          <w:lang w:val="el-GR"/>
        </w:rPr>
        <w:t xml:space="preserve">ι διαβιβαστικό προς την </w:t>
      </w:r>
      <w:r w:rsidR="0065383A" w:rsidRPr="001571EB">
        <w:rPr>
          <w:i/>
          <w:color w:val="auto"/>
          <w:lang w:val="el-GR"/>
        </w:rPr>
        <w:t>Επιτροπή</w:t>
      </w:r>
      <w:r w:rsidRPr="00623CC9">
        <w:rPr>
          <w:color w:val="FF0000"/>
          <w:lang w:val="el-GR"/>
        </w:rPr>
        <w:t xml:space="preserve"> </w:t>
      </w:r>
      <w:r w:rsidR="000F08B7">
        <w:rPr>
          <w:lang w:val="el-GR"/>
        </w:rPr>
        <w:t xml:space="preserve">Π.Α. </w:t>
      </w:r>
      <w:r w:rsidRPr="006B20FC">
        <w:rPr>
          <w:lang w:val="el-GR"/>
        </w:rPr>
        <w:t>με όλα τα ανωτέρω στοιχεία (λίστα κατάταξης βάσει αλγόριθμου, αντίγραφα των αιτήσεων με αναφορά αριθμό πρωτοκόλλου και η</w:t>
      </w:r>
      <w:r w:rsidR="0065383A">
        <w:rPr>
          <w:lang w:val="el-GR"/>
        </w:rPr>
        <w:t xml:space="preserve">μερομηνία υποβολής). Η </w:t>
      </w:r>
      <w:r w:rsidRPr="001571EB">
        <w:rPr>
          <w:i/>
          <w:iCs/>
          <w:color w:val="auto"/>
          <w:lang w:val="el-GR"/>
        </w:rPr>
        <w:t>Επ</w:t>
      </w:r>
      <w:r w:rsidR="0065383A" w:rsidRPr="001571EB">
        <w:rPr>
          <w:i/>
          <w:iCs/>
          <w:color w:val="auto"/>
          <w:lang w:val="el-GR"/>
        </w:rPr>
        <w:t>ιτροπή</w:t>
      </w:r>
      <w:r w:rsidRPr="00623CC9">
        <w:rPr>
          <w:color w:val="FF0000"/>
          <w:lang w:val="el-GR"/>
        </w:rPr>
        <w:t xml:space="preserve"> </w:t>
      </w:r>
      <w:r w:rsidRPr="006B20FC">
        <w:rPr>
          <w:lang w:val="el-GR"/>
        </w:rPr>
        <w:t>της Πρακτικής Άσκησης, εξετάζει το εμπρόθεσμο, την πληρότητα και την ορθότητα των αιτήσεων, ελέγχει τη χρήση των θεσμοθετημένων κριτηρίων και συντάσσει Πρακτικό με τον προσωρινό πίνακα κατάταξης (με αιτιολόγηση πιθανής απόρριψης αιτήσεων) και δημοσιοποιεί την εν λόγω λίστα, με τη συνδρομή της Γραμματείας του Τμήματος τόσο με ανάρτηση στην ιστοσελίδα του Τμήματος όσο και με όποιους άλλους πρόσφορους τρόπους είναι διαθέσιμοι. Στην ανακοίνωση της λίστας αυτής αναφέρεται ρητά η δυνατότητα ένστασης εκ μέρους εκάστου φοιτητή/</w:t>
      </w:r>
      <w:proofErr w:type="spellStart"/>
      <w:r w:rsidRPr="006B20FC">
        <w:rPr>
          <w:lang w:val="el-GR"/>
        </w:rPr>
        <w:t>τριας</w:t>
      </w:r>
      <w:proofErr w:type="spellEnd"/>
      <w:r w:rsidRPr="006B20FC">
        <w:rPr>
          <w:lang w:val="el-GR"/>
        </w:rPr>
        <w:t xml:space="preserve">, όσον αφορά είτε στην εγκυρότητα της </w:t>
      </w:r>
      <w:proofErr w:type="spellStart"/>
      <w:r w:rsidRPr="006B20FC">
        <w:rPr>
          <w:lang w:val="el-GR"/>
        </w:rPr>
        <w:t>μοριοδότησής</w:t>
      </w:r>
      <w:proofErr w:type="spellEnd"/>
      <w:r w:rsidRPr="006B20FC">
        <w:rPr>
          <w:lang w:val="el-GR"/>
        </w:rPr>
        <w:t xml:space="preserve"> του/της είτε στην απόρριψη της αίτησης, και ορίζεται η προθεσμία υποβολής αυτών.</w:t>
      </w:r>
    </w:p>
    <w:p w14:paraId="1EFF00D8" w14:textId="7051B538" w:rsidR="005F5D49" w:rsidRDefault="006B20FC" w:rsidP="005F5D49">
      <w:pPr>
        <w:ind w:left="148" w:right="177" w:firstLine="710"/>
        <w:rPr>
          <w:lang w:val="el-GR"/>
        </w:rPr>
      </w:pPr>
      <w:r w:rsidRPr="006B20FC">
        <w:rPr>
          <w:lang w:val="el-GR"/>
        </w:rPr>
        <w:t xml:space="preserve">Η ένσταση κατατίθεται στη Γραμματεία του Τμήματος, </w:t>
      </w:r>
      <w:r w:rsidRPr="0065383A">
        <w:rPr>
          <w:i/>
          <w:lang w:val="el-GR"/>
        </w:rPr>
        <w:t xml:space="preserve">εντός πέντε </w:t>
      </w:r>
      <w:r w:rsidR="008146BF" w:rsidRPr="001571EB">
        <w:rPr>
          <w:i/>
          <w:color w:val="auto"/>
          <w:lang w:val="el-GR"/>
        </w:rPr>
        <w:t>ημερολογιακών</w:t>
      </w:r>
      <w:r w:rsidR="008146BF">
        <w:rPr>
          <w:i/>
          <w:lang w:val="el-GR"/>
        </w:rPr>
        <w:t xml:space="preserve"> </w:t>
      </w:r>
      <w:r w:rsidRPr="0065383A">
        <w:rPr>
          <w:i/>
          <w:lang w:val="el-GR"/>
        </w:rPr>
        <w:t>ημερών</w:t>
      </w:r>
      <w:r w:rsidRPr="006B20FC">
        <w:rPr>
          <w:lang w:val="el-GR"/>
        </w:rPr>
        <w:t xml:space="preserve"> από την ανακοίνωση των αποτελεσμάτων. Πιθανές ενστάσεις εξετ</w:t>
      </w:r>
      <w:r w:rsidR="00BA7521">
        <w:rPr>
          <w:lang w:val="el-GR"/>
        </w:rPr>
        <w:t>άζονται από την εκάστοτε</w:t>
      </w:r>
      <w:r w:rsidRPr="006B20FC">
        <w:rPr>
          <w:lang w:val="el-GR"/>
        </w:rPr>
        <w:t xml:space="preserve"> </w:t>
      </w:r>
      <w:r w:rsidRPr="00BA7521">
        <w:rPr>
          <w:i/>
          <w:lang w:val="el-GR"/>
        </w:rPr>
        <w:lastRenderedPageBreak/>
        <w:t>Επιτροπή Ενστάσεων Πρακτικής Άσκησης</w:t>
      </w:r>
      <w:r w:rsidRPr="006B20FC">
        <w:rPr>
          <w:lang w:val="el-GR"/>
        </w:rPr>
        <w:t>, η οποία στην περίπτωση αυτή συνέρχεται ευθύς αμέσως μετά το πέρας της προθεσμίας υποβολής ενστάσεων, εξετάζει το βάσιμο ή όχι αυτών, λαμβάνοντας υπόψη τα θεσμοθετημένα κριτήρια και χρησιμοποιώντας τον αλγόριθμο εξετάζει το περιεχόμενο της κάθε ένστασης και συντάσσει το Πρακτικό αυστηρά με αιτιολόγηση του</w:t>
      </w:r>
      <w:r w:rsidR="000F08B7">
        <w:rPr>
          <w:lang w:val="el-GR"/>
        </w:rPr>
        <w:t>ς</w:t>
      </w:r>
      <w:r w:rsidRPr="006B20FC">
        <w:rPr>
          <w:lang w:val="el-GR"/>
        </w:rPr>
        <w:t xml:space="preserve"> λόγους αποδοχής ή απόρριψης, και στην πρώτη περίπτωση τροποποιεί τη σειρά κατάταξης των φοιτητών/τριών που υπέβαλλαν αίτηση αναλόγως, συντάσσοντας σχετικό Πρακτικό. Στη συνέ</w:t>
      </w:r>
      <w:r w:rsidR="009E2E28">
        <w:rPr>
          <w:lang w:val="el-GR"/>
        </w:rPr>
        <w:t>χεια η Συνέλευση επικυρώνει τη</w:t>
      </w:r>
      <w:r w:rsidRPr="00BA7521">
        <w:rPr>
          <w:i/>
          <w:lang w:val="el-GR"/>
        </w:rPr>
        <w:t xml:space="preserve"> λίστα</w:t>
      </w:r>
      <w:r w:rsidR="009E2E28">
        <w:rPr>
          <w:i/>
          <w:lang w:val="el-GR"/>
        </w:rPr>
        <w:t xml:space="preserve"> με το τελικό πρακτικό</w:t>
      </w:r>
      <w:r w:rsidRPr="00BA7521">
        <w:rPr>
          <w:i/>
          <w:lang w:val="el-GR"/>
        </w:rPr>
        <w:t xml:space="preserve"> επιλεγέντων, επιλαχόντων και απορριφθέντων</w:t>
      </w:r>
      <w:r w:rsidRPr="006B20FC">
        <w:rPr>
          <w:lang w:val="el-GR"/>
        </w:rPr>
        <w:t>, η οποία και δημοσιοποιείται στην ιστοσελίδα του Τμήματος</w:t>
      </w:r>
      <w:r w:rsidR="00BA7521">
        <w:rPr>
          <w:lang w:val="el-GR"/>
        </w:rPr>
        <w:t xml:space="preserve"> και </w:t>
      </w:r>
      <w:r w:rsidR="00BA7521" w:rsidRPr="001571EB">
        <w:rPr>
          <w:color w:val="auto"/>
          <w:lang w:val="el-GR"/>
        </w:rPr>
        <w:t>στ</w:t>
      </w:r>
      <w:r w:rsidR="001B194D" w:rsidRPr="001571EB">
        <w:rPr>
          <w:color w:val="auto"/>
          <w:lang w:val="el-GR"/>
        </w:rPr>
        <w:t>ην</w:t>
      </w:r>
      <w:r w:rsidR="001B194D" w:rsidRPr="001B194D">
        <w:rPr>
          <w:color w:val="FF0000"/>
          <w:lang w:val="el-GR"/>
        </w:rPr>
        <w:t xml:space="preserve"> </w:t>
      </w:r>
      <w:r w:rsidR="001B194D" w:rsidRPr="001571EB">
        <w:rPr>
          <w:color w:val="auto"/>
          <w:lang w:val="el-GR"/>
        </w:rPr>
        <w:t>ιστοσελίδα</w:t>
      </w:r>
      <w:r w:rsidR="001B194D" w:rsidRPr="001B194D">
        <w:rPr>
          <w:color w:val="FF0000"/>
          <w:lang w:val="el-GR"/>
        </w:rPr>
        <w:t xml:space="preserve"> </w:t>
      </w:r>
      <w:r w:rsidR="001B194D" w:rsidRPr="001571EB">
        <w:rPr>
          <w:color w:val="auto"/>
          <w:lang w:val="el-GR"/>
        </w:rPr>
        <w:t>του</w:t>
      </w:r>
      <w:r w:rsidR="001B194D" w:rsidRPr="001B194D">
        <w:rPr>
          <w:color w:val="FF0000"/>
          <w:lang w:val="el-GR"/>
        </w:rPr>
        <w:t xml:space="preserve"> </w:t>
      </w:r>
      <w:r w:rsidR="001B194D" w:rsidRPr="001571EB">
        <w:rPr>
          <w:color w:val="auto"/>
          <w:lang w:val="el-GR"/>
        </w:rPr>
        <w:t>Γραφείου</w:t>
      </w:r>
      <w:r w:rsidR="001B194D" w:rsidRPr="001B194D">
        <w:rPr>
          <w:color w:val="FF0000"/>
          <w:lang w:val="el-GR"/>
        </w:rPr>
        <w:t xml:space="preserve"> </w:t>
      </w:r>
      <w:r w:rsidR="001B194D" w:rsidRPr="001571EB">
        <w:rPr>
          <w:color w:val="auto"/>
          <w:lang w:val="el-GR"/>
        </w:rPr>
        <w:t>Πρακτικής</w:t>
      </w:r>
      <w:r w:rsidR="001B194D" w:rsidRPr="001B194D">
        <w:rPr>
          <w:color w:val="FF0000"/>
          <w:lang w:val="el-GR"/>
        </w:rPr>
        <w:t xml:space="preserve"> </w:t>
      </w:r>
      <w:r w:rsidR="001B194D" w:rsidRPr="001571EB">
        <w:rPr>
          <w:color w:val="auto"/>
          <w:lang w:val="el-GR"/>
        </w:rPr>
        <w:t>Άσκησης</w:t>
      </w:r>
      <w:r w:rsidRPr="006B20FC">
        <w:rPr>
          <w:lang w:val="el-GR"/>
        </w:rPr>
        <w:t>.</w:t>
      </w:r>
    </w:p>
    <w:p w14:paraId="37D03337" w14:textId="054AA4AC" w:rsidR="00362E3B" w:rsidRDefault="006B20FC" w:rsidP="005F5D49">
      <w:pPr>
        <w:ind w:left="148" w:right="177" w:firstLine="710"/>
        <w:rPr>
          <w:sz w:val="22"/>
          <w:lang w:val="el-GR"/>
        </w:rPr>
      </w:pPr>
      <w:r w:rsidRPr="006B20FC">
        <w:rPr>
          <w:sz w:val="22"/>
          <w:lang w:val="el-GR"/>
        </w:rPr>
        <w:t>Σε όλες τις περιπτώσεις ανάρτησης πινάκων κατάταξης λαμβάνεται υπόψη η εκάστοτε κείμενη νομοθεσία για την προστασία των ευαίσθητων προσωπικών δεδομένων και σε καμία περίπτωση δεν δημοσιοποιούνται ονοματεπώνυμα φοιτητών/τριών. Στη σ</w:t>
      </w:r>
      <w:r w:rsidR="005F5D49">
        <w:rPr>
          <w:sz w:val="22"/>
          <w:lang w:val="el-GR"/>
        </w:rPr>
        <w:t>υνέχεια, οι επιλεγέντες φοιτητές/</w:t>
      </w:r>
      <w:proofErr w:type="spellStart"/>
      <w:r w:rsidRPr="006B20FC">
        <w:rPr>
          <w:sz w:val="22"/>
          <w:lang w:val="el-GR"/>
        </w:rPr>
        <w:t>τριες</w:t>
      </w:r>
      <w:proofErr w:type="spellEnd"/>
      <w:r w:rsidRPr="006B20FC">
        <w:rPr>
          <w:sz w:val="22"/>
          <w:lang w:val="el-GR"/>
        </w:rPr>
        <w:t xml:space="preserve"> κατανέμονται από τον</w:t>
      </w:r>
      <w:r w:rsidR="00261542">
        <w:rPr>
          <w:sz w:val="22"/>
          <w:lang w:val="el-GR"/>
        </w:rPr>
        <w:t xml:space="preserve">/την </w:t>
      </w:r>
      <w:r w:rsidRPr="006B20FC">
        <w:rPr>
          <w:sz w:val="22"/>
          <w:lang w:val="el-GR"/>
        </w:rPr>
        <w:t>Υ</w:t>
      </w:r>
      <w:r w:rsidR="00261542">
        <w:rPr>
          <w:sz w:val="22"/>
          <w:lang w:val="el-GR"/>
        </w:rPr>
        <w:t>πεύθυνο/η</w:t>
      </w:r>
      <w:r w:rsidRPr="006B20FC">
        <w:rPr>
          <w:sz w:val="22"/>
          <w:lang w:val="el-GR"/>
        </w:rPr>
        <w:t xml:space="preserve"> στους </w:t>
      </w:r>
      <w:r w:rsidR="002F0138">
        <w:rPr>
          <w:sz w:val="22"/>
          <w:lang w:val="el-GR"/>
        </w:rPr>
        <w:t>Φ</w:t>
      </w:r>
      <w:r w:rsidRPr="006B20FC">
        <w:rPr>
          <w:sz w:val="22"/>
          <w:lang w:val="el-GR"/>
        </w:rPr>
        <w:t xml:space="preserve">ορείς </w:t>
      </w:r>
      <w:r w:rsidR="002F0138" w:rsidRPr="002F0138">
        <w:rPr>
          <w:color w:val="auto"/>
          <w:sz w:val="22"/>
          <w:lang w:val="el-GR"/>
        </w:rPr>
        <w:t>Υ</w:t>
      </w:r>
      <w:r w:rsidR="00FC57A5" w:rsidRPr="002F0138">
        <w:rPr>
          <w:color w:val="auto"/>
          <w:sz w:val="22"/>
          <w:lang w:val="el-GR"/>
        </w:rPr>
        <w:t>ποδοχής</w:t>
      </w:r>
      <w:r w:rsidR="00FC57A5">
        <w:rPr>
          <w:sz w:val="22"/>
          <w:lang w:val="el-GR"/>
        </w:rPr>
        <w:t xml:space="preserve"> </w:t>
      </w:r>
      <w:r w:rsidRPr="006B20FC">
        <w:rPr>
          <w:sz w:val="22"/>
          <w:lang w:val="el-GR"/>
        </w:rPr>
        <w:t>που οι ίδιοι έχουν επιλέξει και με τους οποίους έχουν έρθει ήδη σε επαφή, με δικιά τους πρωτοβουλί</w:t>
      </w:r>
      <w:r w:rsidR="002F0138">
        <w:rPr>
          <w:sz w:val="22"/>
          <w:lang w:val="el-GR"/>
        </w:rPr>
        <w:t>α</w:t>
      </w:r>
      <w:r w:rsidR="00261542">
        <w:rPr>
          <w:rStyle w:val="a8"/>
          <w:sz w:val="22"/>
          <w:lang w:val="el-GR"/>
        </w:rPr>
        <w:footnoteReference w:id="4"/>
      </w:r>
      <w:r w:rsidR="002F0138">
        <w:rPr>
          <w:sz w:val="22"/>
          <w:lang w:val="el-GR"/>
        </w:rPr>
        <w:t>.</w:t>
      </w:r>
      <w:r w:rsidR="00261542">
        <w:rPr>
          <w:sz w:val="22"/>
          <w:lang w:val="el-GR"/>
        </w:rPr>
        <w:t xml:space="preserve"> </w:t>
      </w:r>
      <w:r w:rsidRPr="006B20FC">
        <w:rPr>
          <w:sz w:val="22"/>
          <w:lang w:val="el-GR"/>
        </w:rPr>
        <w:t>Οι επιλεγέντες φοιτητές/</w:t>
      </w:r>
      <w:proofErr w:type="spellStart"/>
      <w:r w:rsidRPr="006B20FC">
        <w:rPr>
          <w:sz w:val="22"/>
          <w:lang w:val="el-GR"/>
        </w:rPr>
        <w:t>τριες</w:t>
      </w:r>
      <w:proofErr w:type="spellEnd"/>
      <w:r w:rsidRPr="006B20FC">
        <w:rPr>
          <w:sz w:val="22"/>
          <w:lang w:val="el-GR"/>
        </w:rPr>
        <w:t xml:space="preserve"> οφείλουν ακολούθως να συμπληρώσουν όλα τα έντυπα που θα τους ζητηθούν από το αρμόδιο γραφείο Πρακτικής Άσκησης.</w:t>
      </w:r>
    </w:p>
    <w:p w14:paraId="4949892A" w14:textId="77777777" w:rsidR="005F5D49" w:rsidRPr="006B20FC" w:rsidRDefault="005F5D49" w:rsidP="005F5D49">
      <w:pPr>
        <w:ind w:left="148" w:right="177" w:firstLine="710"/>
        <w:rPr>
          <w:lang w:val="el-GR"/>
        </w:rPr>
      </w:pPr>
    </w:p>
    <w:p w14:paraId="251FF557" w14:textId="77777777" w:rsidR="00362E3B" w:rsidRPr="005F5D49" w:rsidRDefault="006B20FC">
      <w:pPr>
        <w:spacing w:after="30"/>
        <w:ind w:left="148" w:right="177"/>
        <w:rPr>
          <w:b/>
          <w:lang w:val="el-GR"/>
        </w:rPr>
      </w:pPr>
      <w:r w:rsidRPr="005F5D49">
        <w:rPr>
          <w:b/>
          <w:lang w:val="el-GR"/>
        </w:rPr>
        <w:t>ΕΚΠΟΝΗΣΗ ΠΡΑΚΤΙΚΗΣ ΑΣΚΗΣΗΣ</w:t>
      </w:r>
    </w:p>
    <w:p w14:paraId="5613BF5B" w14:textId="620D3397" w:rsidR="00362E3B" w:rsidRPr="006B20FC" w:rsidRDefault="006B20FC">
      <w:pPr>
        <w:spacing w:after="0" w:line="258" w:lineRule="auto"/>
        <w:ind w:left="178" w:right="134" w:firstLine="9"/>
        <w:rPr>
          <w:lang w:val="el-GR"/>
        </w:rPr>
      </w:pPr>
      <w:r w:rsidRPr="006B20FC">
        <w:rPr>
          <w:sz w:val="22"/>
          <w:lang w:val="el-GR"/>
        </w:rPr>
        <w:t xml:space="preserve">Η Π.Α ασκείται για δύο μήνες </w:t>
      </w:r>
      <w:r w:rsidRPr="002F0138">
        <w:rPr>
          <w:color w:val="auto"/>
          <w:sz w:val="22"/>
          <w:lang w:val="el-GR"/>
        </w:rPr>
        <w:t>ανελλιπώς</w:t>
      </w:r>
      <w:r w:rsidR="00C46075" w:rsidRPr="002F0138">
        <w:rPr>
          <w:color w:val="auto"/>
          <w:sz w:val="22"/>
          <w:lang w:val="el-GR"/>
        </w:rPr>
        <w:t xml:space="preserve"> και αποκλειστικά στους χώρους εγκατάστασης ή παροχής υπηρεσιών του </w:t>
      </w:r>
      <w:r w:rsidR="00AF11E1" w:rsidRPr="002F0138">
        <w:rPr>
          <w:color w:val="auto"/>
          <w:sz w:val="22"/>
          <w:lang w:val="el-GR"/>
        </w:rPr>
        <w:t>Φορέα</w:t>
      </w:r>
      <w:r w:rsidR="00C46075" w:rsidRPr="002F0138">
        <w:rPr>
          <w:color w:val="auto"/>
          <w:sz w:val="22"/>
          <w:lang w:val="el-GR"/>
        </w:rPr>
        <w:t xml:space="preserve"> Υποδοχής</w:t>
      </w:r>
      <w:r w:rsidRPr="006B20FC">
        <w:rPr>
          <w:sz w:val="22"/>
          <w:lang w:val="el-GR"/>
        </w:rPr>
        <w:t xml:space="preserve">. </w:t>
      </w:r>
      <w:r w:rsidR="00C46075">
        <w:rPr>
          <w:sz w:val="22"/>
          <w:lang w:val="el-GR"/>
        </w:rPr>
        <w:t>Ο</w:t>
      </w:r>
      <w:r w:rsidRPr="006B20FC">
        <w:rPr>
          <w:sz w:val="22"/>
          <w:lang w:val="el-GR"/>
        </w:rPr>
        <w:t>ι φοιτητές</w:t>
      </w:r>
      <w:r w:rsidR="005F5D49">
        <w:rPr>
          <w:sz w:val="22"/>
          <w:lang w:val="el-GR"/>
        </w:rPr>
        <w:t>/</w:t>
      </w:r>
      <w:proofErr w:type="spellStart"/>
      <w:r w:rsidR="005F5D49">
        <w:rPr>
          <w:sz w:val="22"/>
          <w:lang w:val="el-GR"/>
        </w:rPr>
        <w:t>τριες</w:t>
      </w:r>
      <w:proofErr w:type="spellEnd"/>
      <w:r w:rsidRPr="006B20FC">
        <w:rPr>
          <w:sz w:val="22"/>
          <w:lang w:val="el-GR"/>
        </w:rPr>
        <w:t xml:space="preserve"> </w:t>
      </w:r>
      <w:r w:rsidRPr="005F5D49">
        <w:rPr>
          <w:i/>
          <w:sz w:val="22"/>
          <w:lang w:val="el-GR"/>
        </w:rPr>
        <w:t xml:space="preserve">ακολουθούν το ωράριο της του </w:t>
      </w:r>
      <w:r w:rsidR="00C46075" w:rsidRPr="002F0138">
        <w:rPr>
          <w:i/>
          <w:color w:val="auto"/>
          <w:sz w:val="22"/>
          <w:lang w:val="el-GR"/>
        </w:rPr>
        <w:t>Φ</w:t>
      </w:r>
      <w:r w:rsidRPr="002F0138">
        <w:rPr>
          <w:i/>
          <w:color w:val="auto"/>
          <w:sz w:val="22"/>
          <w:lang w:val="el-GR"/>
        </w:rPr>
        <w:t>ορέα</w:t>
      </w:r>
      <w:r w:rsidR="00C46075" w:rsidRPr="002F0138">
        <w:rPr>
          <w:i/>
          <w:color w:val="auto"/>
          <w:sz w:val="22"/>
          <w:lang w:val="el-GR"/>
        </w:rPr>
        <w:t xml:space="preserve"> Υποδοχής</w:t>
      </w:r>
      <w:r w:rsidRPr="002F0138">
        <w:rPr>
          <w:i/>
          <w:color w:val="auto"/>
          <w:sz w:val="22"/>
          <w:lang w:val="el-GR"/>
        </w:rPr>
        <w:t xml:space="preserve"> </w:t>
      </w:r>
      <w:r w:rsidRPr="005F5D49">
        <w:rPr>
          <w:i/>
          <w:sz w:val="22"/>
          <w:lang w:val="el-GR"/>
        </w:rPr>
        <w:t>στον οποίο έχουν τοποθετηθεί</w:t>
      </w:r>
      <w:r w:rsidRPr="006B20FC">
        <w:rPr>
          <w:sz w:val="22"/>
          <w:lang w:val="el-GR"/>
        </w:rPr>
        <w:t xml:space="preserve"> και τις εντολές των προϊσταμένων σε αυτήν. Το Τμήμα δεν παρεμβαίνει σε αυτή τη διαδικασία. Οι φοιτητές</w:t>
      </w:r>
      <w:r w:rsidR="003A476C">
        <w:rPr>
          <w:sz w:val="22"/>
          <w:lang w:val="el-GR"/>
        </w:rPr>
        <w:t>/</w:t>
      </w:r>
      <w:proofErr w:type="spellStart"/>
      <w:r w:rsidR="003A476C">
        <w:rPr>
          <w:sz w:val="22"/>
          <w:lang w:val="el-GR"/>
        </w:rPr>
        <w:t>τριες</w:t>
      </w:r>
      <w:proofErr w:type="spellEnd"/>
      <w:r w:rsidRPr="006B20FC">
        <w:rPr>
          <w:sz w:val="22"/>
          <w:lang w:val="el-GR"/>
        </w:rPr>
        <w:t xml:space="preserve"> οφείλουν να παραδώσουν στον </w:t>
      </w:r>
      <w:r w:rsidR="008146BF" w:rsidRPr="002F0138">
        <w:rPr>
          <w:color w:val="auto"/>
          <w:sz w:val="22"/>
          <w:lang w:val="el-GR"/>
        </w:rPr>
        <w:t>Υπεύθυνο</w:t>
      </w:r>
      <w:r w:rsidR="002F0138">
        <w:rPr>
          <w:color w:val="auto"/>
          <w:sz w:val="22"/>
          <w:lang w:val="el-GR"/>
        </w:rPr>
        <w:t>/η</w:t>
      </w:r>
      <w:r w:rsidR="008146BF" w:rsidRPr="006B20FC">
        <w:rPr>
          <w:sz w:val="22"/>
          <w:lang w:val="el-GR"/>
        </w:rPr>
        <w:t xml:space="preserve"> </w:t>
      </w:r>
      <w:r w:rsidR="008146BF">
        <w:rPr>
          <w:sz w:val="22"/>
          <w:lang w:val="el-GR"/>
        </w:rPr>
        <w:t>τ</w:t>
      </w:r>
      <w:r w:rsidRPr="006B20FC">
        <w:rPr>
          <w:sz w:val="22"/>
          <w:lang w:val="el-GR"/>
        </w:rPr>
        <w:t>ου Προγράμματος με την ολοκλήρωση της πρακτικής τους άσκησης τα εξής:</w:t>
      </w:r>
    </w:p>
    <w:p w14:paraId="4EA0DB1A" w14:textId="77777777" w:rsidR="00362E3B" w:rsidRPr="006B20FC" w:rsidRDefault="006B20FC">
      <w:pPr>
        <w:ind w:left="148" w:right="177"/>
        <w:rPr>
          <w:lang w:val="el-GR"/>
        </w:rPr>
      </w:pPr>
      <w:r w:rsidRPr="006B20FC">
        <w:rPr>
          <w:lang w:val="el-GR"/>
        </w:rPr>
        <w:t xml:space="preserve">α) </w:t>
      </w:r>
      <w:r w:rsidRPr="005F5D49">
        <w:rPr>
          <w:i/>
          <w:lang w:val="el-GR"/>
        </w:rPr>
        <w:t>Γραπτή Εργασία</w:t>
      </w:r>
      <w:r w:rsidRPr="006B20FC">
        <w:rPr>
          <w:lang w:val="el-GR"/>
        </w:rPr>
        <w:t>, βάσει της οποίας και θα αξιολογηθούν (βλ. παρακάτω).</w:t>
      </w:r>
    </w:p>
    <w:p w14:paraId="0C025482" w14:textId="3C0D2BC4" w:rsidR="00362E3B" w:rsidRPr="006B20FC" w:rsidRDefault="006B20FC">
      <w:pPr>
        <w:ind w:left="148" w:right="177"/>
        <w:rPr>
          <w:lang w:val="el-GR"/>
        </w:rPr>
      </w:pPr>
      <w:r w:rsidRPr="006B20FC">
        <w:rPr>
          <w:lang w:val="el-GR"/>
        </w:rPr>
        <w:t xml:space="preserve">β) </w:t>
      </w:r>
      <w:r w:rsidRPr="005F5D49">
        <w:rPr>
          <w:i/>
          <w:lang w:val="el-GR"/>
        </w:rPr>
        <w:t>Ημερολόγιο</w:t>
      </w:r>
      <w:r w:rsidRPr="006B20FC">
        <w:rPr>
          <w:lang w:val="el-GR"/>
        </w:rPr>
        <w:t xml:space="preserve">, υπογεγραμμένο από την υπηρεσία ή τον </w:t>
      </w:r>
      <w:r w:rsidR="00AF11E1" w:rsidRPr="002F0138">
        <w:rPr>
          <w:color w:val="auto"/>
          <w:lang w:val="el-GR"/>
        </w:rPr>
        <w:t>Φ</w:t>
      </w:r>
      <w:r w:rsidRPr="002F0138">
        <w:rPr>
          <w:color w:val="auto"/>
          <w:lang w:val="el-GR"/>
        </w:rPr>
        <w:t>ορέα</w:t>
      </w:r>
      <w:r w:rsidR="00AF11E1" w:rsidRPr="002F0138">
        <w:rPr>
          <w:color w:val="auto"/>
          <w:lang w:val="el-GR"/>
        </w:rPr>
        <w:t xml:space="preserve"> Υποδοχής</w:t>
      </w:r>
      <w:r w:rsidRPr="002F0138">
        <w:rPr>
          <w:color w:val="auto"/>
          <w:lang w:val="el-GR"/>
        </w:rPr>
        <w:t xml:space="preserve"> </w:t>
      </w:r>
      <w:r w:rsidRPr="006B20FC">
        <w:rPr>
          <w:lang w:val="el-GR"/>
        </w:rPr>
        <w:t>όπου εκπονείται η Π.Α.</w:t>
      </w:r>
    </w:p>
    <w:p w14:paraId="5070AD75" w14:textId="4338997A" w:rsidR="00362E3B" w:rsidRPr="006B20FC" w:rsidRDefault="006B20FC">
      <w:pPr>
        <w:ind w:left="148" w:right="177"/>
        <w:rPr>
          <w:lang w:val="el-GR"/>
        </w:rPr>
      </w:pPr>
      <w:r w:rsidRPr="006B20FC">
        <w:rPr>
          <w:lang w:val="el-GR"/>
        </w:rPr>
        <w:t xml:space="preserve">γ) </w:t>
      </w:r>
      <w:r w:rsidRPr="005F5D49">
        <w:rPr>
          <w:i/>
          <w:lang w:val="el-GR"/>
        </w:rPr>
        <w:t>Έντυπο</w:t>
      </w:r>
      <w:r w:rsidRPr="006B20FC">
        <w:rPr>
          <w:lang w:val="el-GR"/>
        </w:rPr>
        <w:t xml:space="preserve"> </w:t>
      </w:r>
      <w:r w:rsidRPr="005F5D49">
        <w:rPr>
          <w:i/>
          <w:lang w:val="el-GR"/>
        </w:rPr>
        <w:t>Αξιολόγησης</w:t>
      </w:r>
      <w:r w:rsidR="005F5D49">
        <w:rPr>
          <w:i/>
          <w:lang w:val="el-GR"/>
        </w:rPr>
        <w:t xml:space="preserve"> </w:t>
      </w:r>
      <w:r w:rsidRPr="005F5D49">
        <w:rPr>
          <w:i/>
          <w:lang w:val="el-GR"/>
        </w:rPr>
        <w:t>από</w:t>
      </w:r>
      <w:r w:rsidRPr="006B20FC">
        <w:rPr>
          <w:lang w:val="el-GR"/>
        </w:rPr>
        <w:t xml:space="preserve"> την υπηρεσία ή τον </w:t>
      </w:r>
      <w:r w:rsidR="00D330F3" w:rsidRPr="002F0138">
        <w:rPr>
          <w:color w:val="auto"/>
          <w:lang w:val="el-GR"/>
        </w:rPr>
        <w:t xml:space="preserve">Φορέα Υποδοχής </w:t>
      </w:r>
      <w:r w:rsidRPr="006B20FC">
        <w:rPr>
          <w:lang w:val="el-GR"/>
        </w:rPr>
        <w:t>όπου εκπόνησαν την πρακτική άσκηση.</w:t>
      </w:r>
    </w:p>
    <w:p w14:paraId="0DBB3E1E" w14:textId="29945AC7" w:rsidR="00362E3B" w:rsidRPr="006B20FC" w:rsidRDefault="006B20FC">
      <w:pPr>
        <w:ind w:left="148" w:right="177" w:firstLine="701"/>
        <w:rPr>
          <w:lang w:val="el-GR"/>
        </w:rPr>
      </w:pPr>
      <w:r w:rsidRPr="006B20FC">
        <w:rPr>
          <w:lang w:val="el-GR"/>
        </w:rPr>
        <w:t xml:space="preserve">Για να </w:t>
      </w:r>
      <w:r w:rsidR="002F0138">
        <w:rPr>
          <w:lang w:val="el-GR"/>
        </w:rPr>
        <w:t>θεωρ</w:t>
      </w:r>
      <w:r w:rsidRPr="006B20FC">
        <w:rPr>
          <w:lang w:val="el-GR"/>
        </w:rPr>
        <w:t xml:space="preserve">ηθεί ολοκληρωμένη η Π.Α. θα πρέπει το σύνολο των </w:t>
      </w:r>
      <w:r w:rsidR="002F0138">
        <w:rPr>
          <w:lang w:val="el-GR"/>
        </w:rPr>
        <w:t>παραπάνω</w:t>
      </w:r>
      <w:r w:rsidRPr="006B20FC">
        <w:rPr>
          <w:lang w:val="el-GR"/>
        </w:rPr>
        <w:t xml:space="preserve"> εγγράφων να έχουν παραδοθεί στο Τμήμα, καθώς και ότι άλλο έγγραφο ή συμπληρωμένη ηλεκτρονική φόρμα ζητείται από το αρμόδιο Γραφείο Πρακτικής Άσκησης.</w:t>
      </w:r>
    </w:p>
    <w:p w14:paraId="634ACBDB" w14:textId="04DD7973" w:rsidR="00362E3B" w:rsidRDefault="006B20FC">
      <w:pPr>
        <w:spacing w:after="215"/>
        <w:ind w:left="148" w:right="177" w:firstLine="706"/>
        <w:rPr>
          <w:lang w:val="el-GR"/>
        </w:rPr>
      </w:pPr>
      <w:r w:rsidRPr="006B20FC">
        <w:rPr>
          <w:lang w:val="el-GR"/>
        </w:rPr>
        <w:t>Επίσης, οι φοιτητές/</w:t>
      </w:r>
      <w:proofErr w:type="spellStart"/>
      <w:r w:rsidRPr="006B20FC">
        <w:rPr>
          <w:lang w:val="el-GR"/>
        </w:rPr>
        <w:t>τριες</w:t>
      </w:r>
      <w:proofErr w:type="spellEnd"/>
      <w:r w:rsidRPr="006B20FC">
        <w:rPr>
          <w:lang w:val="el-GR"/>
        </w:rPr>
        <w:t xml:space="preserve"> καλούνται να καταθέσουν στον</w:t>
      </w:r>
      <w:r w:rsidR="00883A96">
        <w:rPr>
          <w:lang w:val="el-GR"/>
        </w:rPr>
        <w:t>/στην</w:t>
      </w:r>
      <w:r w:rsidRPr="006B20FC">
        <w:rPr>
          <w:lang w:val="el-GR"/>
        </w:rPr>
        <w:t xml:space="preserve"> </w:t>
      </w:r>
      <w:r w:rsidR="00883A96" w:rsidRPr="002F0138">
        <w:rPr>
          <w:color w:val="auto"/>
          <w:lang w:val="el-GR"/>
        </w:rPr>
        <w:t>Υπεύθυνο/η</w:t>
      </w:r>
      <w:r w:rsidR="00883A96" w:rsidRPr="00883A96">
        <w:rPr>
          <w:color w:val="C00000"/>
          <w:lang w:val="el-GR"/>
        </w:rPr>
        <w:t xml:space="preserve"> </w:t>
      </w:r>
      <w:r w:rsidR="00883A96">
        <w:rPr>
          <w:lang w:val="el-GR"/>
        </w:rPr>
        <w:t>ΠΑ</w:t>
      </w:r>
      <w:r w:rsidRPr="006B20FC">
        <w:rPr>
          <w:lang w:val="el-GR"/>
        </w:rPr>
        <w:t xml:space="preserve"> τα εξής έντυπα, τα οποία χρησιμεύουν για την εσωτε</w:t>
      </w:r>
      <w:r w:rsidR="005F5D49">
        <w:rPr>
          <w:lang w:val="el-GR"/>
        </w:rPr>
        <w:t>ρική αξιολόγηση της Π.</w:t>
      </w:r>
      <w:r w:rsidRPr="006B20FC">
        <w:rPr>
          <w:lang w:val="el-GR"/>
        </w:rPr>
        <w:t xml:space="preserve">Α. και τη σχετική ανατροφοδότηση: (α) ερωτηματολόγιο αξιολόγησης της Π.Α., από την </w:t>
      </w:r>
      <w:r w:rsidRPr="002F0138">
        <w:rPr>
          <w:color w:val="auto"/>
          <w:lang w:val="el-GR"/>
        </w:rPr>
        <w:t xml:space="preserve">υπηρεσία ή τον </w:t>
      </w:r>
      <w:r w:rsidR="002F0138" w:rsidRPr="002F0138">
        <w:rPr>
          <w:color w:val="auto"/>
          <w:lang w:val="el-GR"/>
        </w:rPr>
        <w:t>Φ</w:t>
      </w:r>
      <w:r w:rsidRPr="002F0138">
        <w:rPr>
          <w:color w:val="auto"/>
          <w:lang w:val="el-GR"/>
        </w:rPr>
        <w:t>ορέα</w:t>
      </w:r>
      <w:r w:rsidR="00883A96" w:rsidRPr="002F0138">
        <w:rPr>
          <w:color w:val="auto"/>
          <w:lang w:val="el-GR"/>
        </w:rPr>
        <w:t xml:space="preserve"> </w:t>
      </w:r>
      <w:r w:rsidR="002F0138">
        <w:rPr>
          <w:color w:val="auto"/>
          <w:lang w:val="el-GR"/>
        </w:rPr>
        <w:t>Υ</w:t>
      </w:r>
      <w:r w:rsidR="00883A96" w:rsidRPr="002F0138">
        <w:rPr>
          <w:color w:val="auto"/>
          <w:lang w:val="el-GR"/>
        </w:rPr>
        <w:t>ποδοχής</w:t>
      </w:r>
      <w:r w:rsidR="00883A96" w:rsidRPr="00883A96">
        <w:rPr>
          <w:color w:val="C00000"/>
          <w:lang w:val="el-GR"/>
        </w:rPr>
        <w:t xml:space="preserve"> </w:t>
      </w:r>
      <w:r w:rsidRPr="00883A96">
        <w:rPr>
          <w:color w:val="C00000"/>
          <w:lang w:val="el-GR"/>
        </w:rPr>
        <w:t xml:space="preserve"> </w:t>
      </w:r>
      <w:r w:rsidRPr="006B20FC">
        <w:rPr>
          <w:lang w:val="el-GR"/>
        </w:rPr>
        <w:t>όπου εκπόνησαν την πρακτική άσκηση, (β) ερωτηματολόγιο αξιολόγησης της Π.Α., από τον ίδιο τον φοιτητή/</w:t>
      </w:r>
      <w:proofErr w:type="spellStart"/>
      <w:r w:rsidRPr="006B20FC">
        <w:rPr>
          <w:lang w:val="el-GR"/>
        </w:rPr>
        <w:t>τρια</w:t>
      </w:r>
      <w:proofErr w:type="spellEnd"/>
      <w:r w:rsidRPr="006B20FC">
        <w:rPr>
          <w:lang w:val="el-GR"/>
        </w:rPr>
        <w:t>. Ο σκοπός αυτών των ερωτηματολογίων είναι να συλλεγούν στοιχεία και να επισημανθούν οι καλές και οι προβληματικές εμ</w:t>
      </w:r>
      <w:r w:rsidR="005F5D49">
        <w:rPr>
          <w:lang w:val="el-GR"/>
        </w:rPr>
        <w:t>πειρίες ώστε ο σχεδιασμός του Π.</w:t>
      </w:r>
      <w:r w:rsidRPr="006B20FC">
        <w:rPr>
          <w:lang w:val="el-GR"/>
        </w:rPr>
        <w:t>Π.Α του Τμήματος να είναι όσο το δυνατό πιο καλά θεμελιωμένος.</w:t>
      </w:r>
    </w:p>
    <w:p w14:paraId="4808C030" w14:textId="2662EC1A" w:rsidR="008D0FC2" w:rsidRDefault="008D0FC2" w:rsidP="008D0FC2">
      <w:pPr>
        <w:spacing w:after="33"/>
        <w:ind w:left="148" w:right="177"/>
        <w:rPr>
          <w:b/>
          <w:lang w:val="el-GR"/>
        </w:rPr>
      </w:pPr>
      <w:r>
        <w:rPr>
          <w:b/>
          <w:lang w:val="el-GR"/>
        </w:rPr>
        <w:t>ΥΠΟΧΡΕΩΣΕΙΣ ΦΟΡΕΩΝ ΥΠΟΔΟΧΗΣ</w:t>
      </w:r>
    </w:p>
    <w:p w14:paraId="3C087943" w14:textId="1A14FF18" w:rsidR="008D0FC2" w:rsidRDefault="002F0138" w:rsidP="008D0FC2">
      <w:pPr>
        <w:spacing w:after="33"/>
        <w:ind w:left="148" w:right="177"/>
        <w:rPr>
          <w:lang w:val="el-GR"/>
        </w:rPr>
      </w:pPr>
      <w:r w:rsidRPr="00B30DC1">
        <w:rPr>
          <w:lang w:val="el-GR"/>
        </w:rPr>
        <w:t xml:space="preserve">Για τις περιπτώσεις </w:t>
      </w:r>
      <w:r>
        <w:rPr>
          <w:lang w:val="el-GR"/>
        </w:rPr>
        <w:t>υποχρεώσεις των</w:t>
      </w:r>
      <w:r w:rsidRPr="00B30DC1">
        <w:rPr>
          <w:lang w:val="el-GR"/>
        </w:rPr>
        <w:t xml:space="preserve"> Φορέα Υποδοχής της Πρακτικής Άσκησης εφαρμόζονται όσα ορίζονται στον Κανονισμό</w:t>
      </w:r>
      <w:r>
        <w:rPr>
          <w:lang w:val="el-GR"/>
        </w:rPr>
        <w:t>.</w:t>
      </w:r>
    </w:p>
    <w:p w14:paraId="3536B14A" w14:textId="77777777" w:rsidR="002F0138" w:rsidRDefault="002F0138" w:rsidP="008D0FC2">
      <w:pPr>
        <w:spacing w:after="33"/>
        <w:ind w:left="148" w:right="177"/>
        <w:rPr>
          <w:b/>
          <w:lang w:val="el-GR"/>
        </w:rPr>
      </w:pPr>
    </w:p>
    <w:p w14:paraId="78A84750" w14:textId="5A2BA205" w:rsidR="008D0FC2" w:rsidRPr="00913042" w:rsidRDefault="008D0FC2" w:rsidP="008D0FC2">
      <w:pPr>
        <w:spacing w:after="33"/>
        <w:ind w:left="148" w:right="177"/>
        <w:rPr>
          <w:b/>
          <w:color w:val="auto"/>
          <w:lang w:val="el-GR"/>
        </w:rPr>
      </w:pPr>
      <w:r w:rsidRPr="00913042">
        <w:rPr>
          <w:b/>
          <w:color w:val="auto"/>
          <w:lang w:val="el-GR"/>
        </w:rPr>
        <w:t>ΔΙΚΑΙΩΜΑΤΑ ΚΑΙ ΥΠΟΧΡΕΩΣΕΙΣ ΦΟΙΤΗΤΩΝ</w:t>
      </w:r>
    </w:p>
    <w:p w14:paraId="7E03A23B" w14:textId="77777777" w:rsidR="004F4421" w:rsidRDefault="004F4421" w:rsidP="008D0FC2">
      <w:pPr>
        <w:spacing w:after="33"/>
        <w:ind w:left="148" w:right="177"/>
        <w:rPr>
          <w:b/>
          <w:lang w:val="el-GR"/>
        </w:rPr>
      </w:pPr>
    </w:p>
    <w:p w14:paraId="4BEDA71B" w14:textId="77777777" w:rsidR="007F1194" w:rsidRPr="007F1194" w:rsidRDefault="0098044D" w:rsidP="007F1194">
      <w:pPr>
        <w:pStyle w:val="a3"/>
        <w:numPr>
          <w:ilvl w:val="0"/>
          <w:numId w:val="10"/>
        </w:numPr>
        <w:spacing w:after="33"/>
        <w:ind w:right="177"/>
        <w:rPr>
          <w:bCs/>
          <w:lang w:val="el-GR"/>
        </w:rPr>
      </w:pPr>
      <w:r w:rsidRPr="007F1194">
        <w:rPr>
          <w:bCs/>
          <w:lang w:val="el-GR"/>
        </w:rPr>
        <w:t>Ο/η φοιτητής/</w:t>
      </w:r>
      <w:proofErr w:type="spellStart"/>
      <w:r w:rsidRPr="007F1194">
        <w:rPr>
          <w:bCs/>
          <w:lang w:val="el-GR"/>
        </w:rPr>
        <w:t>τρια</w:t>
      </w:r>
      <w:proofErr w:type="spellEnd"/>
      <w:r w:rsidRPr="007F1194">
        <w:rPr>
          <w:bCs/>
          <w:lang w:val="el-GR"/>
        </w:rPr>
        <w:t xml:space="preserve"> πριν την έναρξη της Πρακτικής του/της Άσκησης πρέπει να ακολουθήσει τις οδηγίες που θα του δοθούν από το Τμήμα ή/και το Γραφείο Πρακτικής Άσκησης σχετικά την υλοποίηση της Πρακτικής Άσκησης. </w:t>
      </w:r>
    </w:p>
    <w:p w14:paraId="13E72B38" w14:textId="0E3CC210" w:rsidR="0098044D" w:rsidRPr="007F1194" w:rsidRDefault="0098044D" w:rsidP="007F1194">
      <w:pPr>
        <w:pStyle w:val="a3"/>
        <w:numPr>
          <w:ilvl w:val="0"/>
          <w:numId w:val="10"/>
        </w:numPr>
        <w:spacing w:after="33"/>
        <w:ind w:right="177"/>
        <w:rPr>
          <w:bCs/>
          <w:lang w:val="el-GR"/>
        </w:rPr>
      </w:pPr>
      <w:r w:rsidRPr="007F1194">
        <w:rPr>
          <w:bCs/>
          <w:lang w:val="el-GR"/>
        </w:rPr>
        <w:t>Κατά τη διάρκεια της Πρακτικής Άσκησης, ο/η ασκούμενος/η φοιτητής/</w:t>
      </w:r>
      <w:proofErr w:type="spellStart"/>
      <w:r w:rsidRPr="007F1194">
        <w:rPr>
          <w:bCs/>
          <w:lang w:val="el-GR"/>
        </w:rPr>
        <w:t>τρια</w:t>
      </w:r>
      <w:proofErr w:type="spellEnd"/>
      <w:r w:rsidRPr="007F1194">
        <w:rPr>
          <w:bCs/>
          <w:lang w:val="el-GR"/>
        </w:rPr>
        <w:t xml:space="preserve"> δικαιούται αδείας μίας (1) ημέρας ανά μήνα Πρακτικής Άσκησης, για λόγους προσωπικούς, υγείας ή </w:t>
      </w:r>
      <w:r w:rsidRPr="007F1194">
        <w:rPr>
          <w:bCs/>
          <w:lang w:val="el-GR"/>
        </w:rPr>
        <w:lastRenderedPageBreak/>
        <w:t xml:space="preserve">εκπαιδευτικούς (π.χ. εξετάσεις). Ο/Η ασκούμενος/η </w:t>
      </w:r>
      <w:r w:rsidRPr="007F1194">
        <w:rPr>
          <w:rFonts w:cs="Calibri"/>
          <w:lang w:val="el-GR"/>
        </w:rPr>
        <w:t xml:space="preserve">μπορεί να χρησιμοποιήσει τις ημέρες απουσίας είτε τμηματικά είτε συνολικά κατά τη διάρκεια της Πρακτικής Άσκησης. Στην περίπτωση που θέλει να κάνει χρήση της άδειάς του για προσωπικούς ή εκπαιδευτικούς λόγους, τότε θα πρέπει να ενημερώσει γραπτώς για την απουσία του δύο (2) ημέρες νωρίτερα τον Φορέα Υποδοχής, τον οριζόμενο Επόπτη Πρακτικής Άσκησης από την πλευρά του Ιδρύματος και το Γραφείο Πρακτικής Άσκησης. Σε περίπτωση που δεν ενημερώσει δύο (2) ημέρες νωρίτερα και έπειτα από έλεγχο διαπιστωθεί ότι απουσιάζει από τον Φορέα Υποδοχής, η </w:t>
      </w:r>
      <w:r w:rsidRPr="007F1194">
        <w:rPr>
          <w:lang w:val="el-GR"/>
        </w:rPr>
        <w:t>απουσία αυτή θα θεωρείται αδικαιολόγητη και θα αποτελεί λόγο ακύρωσης της Πρακτικής Άσκησης. Όταν συντρέχουν λόγοι υγείας, τότε ο ασκούμενος μπορεί να ενημερώσει για την απουσία του και την ίδια ημέρα</w:t>
      </w:r>
      <w:r w:rsidRPr="007F1194">
        <w:rPr>
          <w:rFonts w:cs="Calibri"/>
          <w:lang w:val="el-GR"/>
        </w:rPr>
        <w:t>.</w:t>
      </w:r>
    </w:p>
    <w:p w14:paraId="4E87360F" w14:textId="72DB370D" w:rsidR="007F1194" w:rsidRDefault="007F1194" w:rsidP="007F1194">
      <w:pPr>
        <w:pStyle w:val="a3"/>
        <w:numPr>
          <w:ilvl w:val="0"/>
          <w:numId w:val="10"/>
        </w:numPr>
        <w:spacing w:after="33"/>
        <w:ind w:right="177"/>
        <w:rPr>
          <w:bCs/>
          <w:lang w:val="el-GR"/>
        </w:rPr>
      </w:pPr>
      <w:r w:rsidRPr="007F1194">
        <w:rPr>
          <w:bCs/>
          <w:lang w:val="el-GR"/>
        </w:rPr>
        <w:t>Ο/Η ασκούμενος/η φοιτητής/</w:t>
      </w:r>
      <w:proofErr w:type="spellStart"/>
      <w:r w:rsidRPr="007F1194">
        <w:rPr>
          <w:bCs/>
          <w:lang w:val="el-GR"/>
        </w:rPr>
        <w:t>τρια</w:t>
      </w:r>
      <w:proofErr w:type="spellEnd"/>
      <w:r w:rsidRPr="007F1194">
        <w:rPr>
          <w:bCs/>
          <w:lang w:val="el-GR"/>
        </w:rPr>
        <w:t xml:space="preserve"> στον χώρο της Πρακτικής Άσκησης, υποχρεούται να ακολουθεί τους κανονισμούς ασφαλείας και εργασίας ως και κάθε άλλη ρύθμιση που ισχύει για το προσωπικό του Φορέα Υποδοχής. Αδικαιολόγητες απουσίες ή παράβαση των κανονισμών του εργασιακού χώρου μπορούν να οδηγήσουν στη διακοπή της Πρακτικής Άσκησης. Στην περίπτωση αυτή, ο/η φοιτητής/</w:t>
      </w:r>
      <w:proofErr w:type="spellStart"/>
      <w:r w:rsidRPr="007F1194">
        <w:rPr>
          <w:bCs/>
          <w:lang w:val="el-GR"/>
        </w:rPr>
        <w:t>τρια</w:t>
      </w:r>
      <w:proofErr w:type="spellEnd"/>
      <w:r w:rsidRPr="007F1194">
        <w:rPr>
          <w:bCs/>
          <w:lang w:val="el-GR"/>
        </w:rPr>
        <w:t xml:space="preserve"> δύναται να επαναλάβει την Πρακτική Άσκηση, σύμφωνα με τα όσα ορίζονται στον Κανονισμό Πρακτικής Άσκησης του Ιδρύματος.</w:t>
      </w:r>
    </w:p>
    <w:p w14:paraId="01D7E395" w14:textId="0783D2A8" w:rsidR="007F1194" w:rsidRPr="006E75A8" w:rsidRDefault="007F1194" w:rsidP="007F1194">
      <w:pPr>
        <w:pStyle w:val="a3"/>
        <w:numPr>
          <w:ilvl w:val="0"/>
          <w:numId w:val="10"/>
        </w:numPr>
        <w:spacing w:after="33"/>
        <w:ind w:right="177"/>
        <w:rPr>
          <w:bCs/>
          <w:lang w:val="el-GR"/>
        </w:rPr>
      </w:pPr>
      <w:r w:rsidRPr="007F1194">
        <w:rPr>
          <w:rFonts w:cs="Calibri"/>
          <w:lang w:val="el-GR"/>
        </w:rPr>
        <w:t xml:space="preserve">Για την επιτυχή ολοκλήρωση της Πρακτικής Άσκησης, </w:t>
      </w:r>
      <w:r w:rsidRPr="007F1194">
        <w:rPr>
          <w:lang w:val="el-GR"/>
        </w:rPr>
        <w:t xml:space="preserve">υποχρεούνται να υποβάλουν </w:t>
      </w:r>
      <w:r w:rsidRPr="007F1194">
        <w:rPr>
          <w:rFonts w:cs="Calibri"/>
          <w:lang w:val="el-GR"/>
        </w:rPr>
        <w:t xml:space="preserve">οποιαδήποτε στοιχείο / δικαιολογητικό ζητηθεί από τον Υπεύθυνο Πρακτικής Άσκησης ή/και το Γραφείο Πρακτικής Άσκησης, όπως αυτά </w:t>
      </w:r>
      <w:r w:rsidR="00772B61">
        <w:rPr>
          <w:rFonts w:cs="Calibri"/>
          <w:lang w:val="el-GR"/>
        </w:rPr>
        <w:t xml:space="preserve">ορίζονται στον παρόντα </w:t>
      </w:r>
      <w:r w:rsidRPr="007F1194">
        <w:rPr>
          <w:rFonts w:cs="Calibri"/>
          <w:lang w:val="el-GR"/>
        </w:rPr>
        <w:t>εσωτερικό κανονισμό</w:t>
      </w:r>
      <w:r>
        <w:rPr>
          <w:rFonts w:cs="Calibri"/>
          <w:lang w:val="el-GR"/>
        </w:rPr>
        <w:t>.</w:t>
      </w:r>
    </w:p>
    <w:p w14:paraId="44C6F52B" w14:textId="5D8C3643" w:rsidR="006E75A8" w:rsidRPr="006E75A8" w:rsidRDefault="006E75A8" w:rsidP="006E75A8">
      <w:pPr>
        <w:numPr>
          <w:ilvl w:val="0"/>
          <w:numId w:val="10"/>
        </w:numPr>
        <w:spacing w:after="0" w:line="240" w:lineRule="auto"/>
        <w:ind w:left="811" w:hanging="357"/>
        <w:rPr>
          <w:rFonts w:cs="Calibri"/>
          <w:lang w:val="el-GR"/>
        </w:rPr>
      </w:pPr>
      <w:r w:rsidRPr="006E75A8">
        <w:rPr>
          <w:rFonts w:cs="Calibri"/>
          <w:lang w:val="el-GR"/>
        </w:rPr>
        <w:t>Ο</w:t>
      </w:r>
      <w:r w:rsidR="002F0138" w:rsidRPr="002F0138">
        <w:rPr>
          <w:rFonts w:cs="Calibri"/>
          <w:color w:val="auto"/>
          <w:lang w:val="el-GR"/>
        </w:rPr>
        <w:t>/η</w:t>
      </w:r>
      <w:r w:rsidRPr="006E75A8">
        <w:rPr>
          <w:rFonts w:cs="Calibri"/>
          <w:lang w:val="el-GR"/>
        </w:rPr>
        <w:t xml:space="preserve"> Υπεύθυνος</w:t>
      </w:r>
      <w:r w:rsidR="002F0138" w:rsidRPr="002F0138">
        <w:rPr>
          <w:rFonts w:cs="Calibri"/>
          <w:color w:val="auto"/>
          <w:lang w:val="el-GR"/>
        </w:rPr>
        <w:t>/η</w:t>
      </w:r>
      <w:r w:rsidRPr="006E75A8">
        <w:rPr>
          <w:rFonts w:cs="Calibri"/>
          <w:lang w:val="el-GR"/>
        </w:rPr>
        <w:t xml:space="preserve"> Πρακτικής Άσκησης </w:t>
      </w:r>
      <w:r>
        <w:rPr>
          <w:rFonts w:cs="Calibri"/>
          <w:lang w:val="el-GR"/>
        </w:rPr>
        <w:t xml:space="preserve">του Τμήματος </w:t>
      </w:r>
      <w:r w:rsidRPr="006E75A8">
        <w:rPr>
          <w:rFonts w:cs="Calibri"/>
          <w:lang w:val="el-GR"/>
        </w:rPr>
        <w:t>αποφασίζει για την αποδοχή των στοιχείων / δικαιολογητικών. Σε περίπτωση που συντρέχουν λόγοι απόρριψης, ο</w:t>
      </w:r>
      <w:r w:rsidR="002F0138">
        <w:rPr>
          <w:rFonts w:cs="Calibri"/>
          <w:lang w:val="el-GR"/>
        </w:rPr>
        <w:t>/η</w:t>
      </w:r>
      <w:r w:rsidRPr="006E75A8">
        <w:rPr>
          <w:rFonts w:cs="Calibri"/>
          <w:lang w:val="el-GR"/>
        </w:rPr>
        <w:t xml:space="preserve"> Υπεύθυνος</w:t>
      </w:r>
      <w:r w:rsidR="002F0138">
        <w:rPr>
          <w:rFonts w:cs="Calibri"/>
          <w:lang w:val="el-GR"/>
        </w:rPr>
        <w:t>/η</w:t>
      </w:r>
      <w:r w:rsidRPr="006E75A8">
        <w:rPr>
          <w:rFonts w:cs="Calibri"/>
          <w:lang w:val="el-GR"/>
        </w:rPr>
        <w:t xml:space="preserve"> Πρακτικής Άσκησης ενημερώνει την </w:t>
      </w:r>
      <w:r w:rsidRPr="002F0138">
        <w:rPr>
          <w:rFonts w:cs="Calibri"/>
          <w:i/>
          <w:iCs/>
          <w:lang w:val="el-GR"/>
        </w:rPr>
        <w:t>Επιτροπή</w:t>
      </w:r>
      <w:r w:rsidRPr="006E75A8">
        <w:rPr>
          <w:rFonts w:cs="Calibri"/>
          <w:lang w:val="el-GR"/>
        </w:rPr>
        <w:t xml:space="preserve"> Πρακτικής Άσκησης που αποφασίζει για τη διάρκεια και το αντικείμενο απασχόλησης που πρέπει να πραγματοποιηθούν συμπληρωματικά ή κάνει δεκτά τα στοιχεία / δικαιολογητικά. Σε περίπτωση απόρριψης </w:t>
      </w:r>
      <w:r w:rsidRPr="006E75A8">
        <w:rPr>
          <w:lang w:val="el-GR"/>
        </w:rPr>
        <w:t>ο</w:t>
      </w:r>
      <w:r w:rsidR="009D218F">
        <w:rPr>
          <w:lang w:val="el-GR"/>
        </w:rPr>
        <w:t>/η</w:t>
      </w:r>
      <w:r w:rsidRPr="006E75A8">
        <w:rPr>
          <w:lang w:val="el-GR"/>
        </w:rPr>
        <w:t xml:space="preserve"> </w:t>
      </w:r>
      <w:r w:rsidRPr="006E75A8">
        <w:rPr>
          <w:rFonts w:cs="Calibri"/>
          <w:lang w:val="el-GR"/>
        </w:rPr>
        <w:t>ασκούμενος</w:t>
      </w:r>
      <w:r w:rsidR="009D218F">
        <w:rPr>
          <w:rFonts w:cs="Calibri"/>
          <w:lang w:val="el-GR"/>
        </w:rPr>
        <w:t>/η</w:t>
      </w:r>
      <w:r w:rsidRPr="006E75A8">
        <w:rPr>
          <w:rFonts w:cs="Calibri"/>
          <w:lang w:val="el-GR"/>
        </w:rPr>
        <w:t xml:space="preserve"> μπορεί να υποβάλει αίτηση στην </w:t>
      </w:r>
      <w:r w:rsidRPr="009D218F">
        <w:rPr>
          <w:rFonts w:cs="Calibri"/>
          <w:i/>
          <w:iCs/>
          <w:lang w:val="el-GR"/>
        </w:rPr>
        <w:t>Επιτροπή Ενστάσεων</w:t>
      </w:r>
      <w:r w:rsidRPr="006E75A8">
        <w:rPr>
          <w:rFonts w:cs="Calibri"/>
          <w:lang w:val="el-GR"/>
        </w:rPr>
        <w:t xml:space="preserve"> Πρακτικής Άσκησης η οποία αποφασίζει οριστικά αποδεχόμενη ή ακυρώνοντας την απόφαση της </w:t>
      </w:r>
      <w:r w:rsidRPr="009D218F">
        <w:rPr>
          <w:rFonts w:cs="Calibri"/>
          <w:i/>
          <w:iCs/>
          <w:lang w:val="el-GR"/>
        </w:rPr>
        <w:t>Επιτροπής</w:t>
      </w:r>
      <w:r w:rsidRPr="006E75A8">
        <w:rPr>
          <w:rFonts w:cs="Calibri"/>
          <w:lang w:val="el-GR"/>
        </w:rPr>
        <w:t xml:space="preserve"> Πρακτικής Άσκησης.</w:t>
      </w:r>
    </w:p>
    <w:p w14:paraId="56F37FA5" w14:textId="01DA280B" w:rsidR="00623CC9" w:rsidRPr="006E75A8" w:rsidRDefault="00623CC9" w:rsidP="006E75A8">
      <w:pPr>
        <w:pStyle w:val="a3"/>
        <w:spacing w:after="33"/>
        <w:ind w:left="872" w:right="177" w:firstLine="0"/>
        <w:rPr>
          <w:bCs/>
          <w:lang w:val="el-GR"/>
        </w:rPr>
      </w:pPr>
    </w:p>
    <w:p w14:paraId="33675F48" w14:textId="48C57523" w:rsidR="00623CC9" w:rsidRPr="009D218F" w:rsidRDefault="00623CC9" w:rsidP="00623CC9">
      <w:pPr>
        <w:spacing w:after="33"/>
        <w:ind w:left="148" w:right="177"/>
        <w:rPr>
          <w:b/>
          <w:color w:val="auto"/>
          <w:lang w:val="el-GR"/>
        </w:rPr>
      </w:pPr>
      <w:r w:rsidRPr="009D218F">
        <w:rPr>
          <w:b/>
          <w:color w:val="auto"/>
          <w:lang w:val="el-GR"/>
        </w:rPr>
        <w:t>ΑΛΛΑΓΗ ΦΟΡΕΑ ΥΠΟΔΟΧΗΣ- ΔΙΑΚΟΠΉ ΠΡΑΚΤΙΚΗΣ ΑΣΚΗΣΗΣ</w:t>
      </w:r>
    </w:p>
    <w:p w14:paraId="5A0A12AD" w14:textId="4910940B" w:rsidR="00322982" w:rsidRDefault="00B30DC1" w:rsidP="008D0FC2">
      <w:pPr>
        <w:spacing w:after="33"/>
        <w:ind w:left="148" w:right="177"/>
        <w:rPr>
          <w:bCs/>
          <w:lang w:val="el-GR"/>
        </w:rPr>
      </w:pPr>
      <w:r w:rsidRPr="00B30DC1">
        <w:rPr>
          <w:bCs/>
          <w:lang w:val="el-GR"/>
        </w:rPr>
        <w:t>Για τις περιπτώσεις αλλαγής Φορέα Υποδοχής ή διακοπή της Πρακτικής Άσκησης εφαρμόζονται όσα ορίζονται στον Κανονισμό ΠΑ του Ιδρύματος.</w:t>
      </w:r>
    </w:p>
    <w:p w14:paraId="4F43929B" w14:textId="77777777" w:rsidR="00322982" w:rsidRDefault="00322982" w:rsidP="008D0FC2">
      <w:pPr>
        <w:spacing w:after="33"/>
        <w:ind w:left="148" w:right="177"/>
        <w:rPr>
          <w:bCs/>
          <w:lang w:val="el-GR"/>
        </w:rPr>
      </w:pPr>
    </w:p>
    <w:p w14:paraId="783684D0" w14:textId="25FFEDC1" w:rsidR="00322982" w:rsidRPr="00B47C01" w:rsidRDefault="00322982" w:rsidP="008D0FC2">
      <w:pPr>
        <w:spacing w:after="33"/>
        <w:ind w:left="148" w:right="177"/>
        <w:rPr>
          <w:b/>
          <w:lang w:val="el-GR"/>
        </w:rPr>
      </w:pPr>
      <w:r w:rsidRPr="00322982">
        <w:rPr>
          <w:b/>
          <w:lang w:val="el-GR"/>
        </w:rPr>
        <w:t>ΕΠΟΠΤΕΙΑ ΠΑ ΑΠΟ ΤΗΝ ΠΛΕΥΡΑ ΤΟΥ ΤΜΗΜΑΤΟΣ</w:t>
      </w:r>
    </w:p>
    <w:p w14:paraId="3CB60535" w14:textId="03D43C4B" w:rsidR="00E34F99" w:rsidRPr="00B30DC1" w:rsidRDefault="00322982" w:rsidP="00E34F99">
      <w:pPr>
        <w:spacing w:after="33"/>
        <w:ind w:left="148" w:right="177"/>
        <w:rPr>
          <w:bCs/>
          <w:lang w:val="el-GR"/>
        </w:rPr>
      </w:pPr>
      <w:r>
        <w:rPr>
          <w:bCs/>
          <w:lang w:val="el-GR"/>
        </w:rPr>
        <w:t xml:space="preserve">Στην περίπτωση που ο αριθμός των ασκούμενων είναι </w:t>
      </w:r>
      <w:proofErr w:type="spellStart"/>
      <w:r>
        <w:rPr>
          <w:bCs/>
          <w:lang w:val="el-GR"/>
        </w:rPr>
        <w:t>διαχειρίσιμος</w:t>
      </w:r>
      <w:proofErr w:type="spellEnd"/>
      <w:r>
        <w:rPr>
          <w:bCs/>
          <w:lang w:val="el-GR"/>
        </w:rPr>
        <w:t xml:space="preserve"> την εποπτεία την αναλαμβάνει ο/η Υπεύθυνος/η ΠΑ του τμήματος. </w:t>
      </w:r>
    </w:p>
    <w:p w14:paraId="3801F98C" w14:textId="77777777" w:rsidR="008D0FC2" w:rsidRPr="008D0FC2" w:rsidRDefault="008D0FC2" w:rsidP="008D0FC2">
      <w:pPr>
        <w:spacing w:after="33"/>
        <w:ind w:left="148" w:right="177"/>
        <w:rPr>
          <w:b/>
          <w:lang w:val="el-GR"/>
        </w:rPr>
      </w:pPr>
    </w:p>
    <w:p w14:paraId="477B6AEC" w14:textId="77777777" w:rsidR="00362E3B" w:rsidRPr="006C2F04" w:rsidRDefault="006B20FC">
      <w:pPr>
        <w:spacing w:after="33"/>
        <w:ind w:left="148" w:right="177"/>
        <w:rPr>
          <w:b/>
          <w:lang w:val="el-GR"/>
        </w:rPr>
      </w:pPr>
      <w:r w:rsidRPr="006C2F04">
        <w:rPr>
          <w:b/>
          <w:lang w:val="el-GR"/>
        </w:rPr>
        <w:t>ΑΞΙΟΛΟΓΗΣΗ ΠΡΑΚΤΙΚΗΣ ΑΣΚΗΣΗΣ</w:t>
      </w:r>
    </w:p>
    <w:p w14:paraId="64C1BBD2" w14:textId="22230B09" w:rsidR="00362E3B" w:rsidRPr="006B20FC" w:rsidRDefault="006B20FC">
      <w:pPr>
        <w:ind w:left="148" w:right="177"/>
        <w:rPr>
          <w:lang w:val="el-GR"/>
        </w:rPr>
      </w:pPr>
      <w:r w:rsidRPr="006B20FC">
        <w:rPr>
          <w:lang w:val="el-GR"/>
        </w:rPr>
        <w:t>Η αξιολόγηση βασίζεται στη γραπτή εργασ</w:t>
      </w:r>
      <w:r w:rsidR="006C2F04">
        <w:rPr>
          <w:lang w:val="el-GR"/>
        </w:rPr>
        <w:t>ία, την οποία οι συμμετέχοντες/</w:t>
      </w:r>
      <w:proofErr w:type="spellStart"/>
      <w:r w:rsidRPr="006B20FC">
        <w:rPr>
          <w:lang w:val="el-GR"/>
        </w:rPr>
        <w:t>σες</w:t>
      </w:r>
      <w:proofErr w:type="spellEnd"/>
      <w:r w:rsidRPr="006B20FC">
        <w:rPr>
          <w:lang w:val="el-GR"/>
        </w:rPr>
        <w:t xml:space="preserve"> στ</w:t>
      </w:r>
      <w:r w:rsidR="00883A96">
        <w:rPr>
          <w:lang w:val="el-GR"/>
        </w:rPr>
        <w:t>ο</w:t>
      </w:r>
      <w:r w:rsidRPr="006B20FC">
        <w:rPr>
          <w:lang w:val="el-GR"/>
        </w:rPr>
        <w:t xml:space="preserve"> Π</w:t>
      </w:r>
      <w:r w:rsidR="00883A96">
        <w:rPr>
          <w:lang w:val="el-GR"/>
        </w:rPr>
        <w:t xml:space="preserve">ρόγραμμα </w:t>
      </w:r>
      <w:r w:rsidRPr="006B20FC">
        <w:rPr>
          <w:lang w:val="el-GR"/>
        </w:rPr>
        <w:t xml:space="preserve">.Π.Α. υποχρεούνται να συγγράψουν κατά τη διάρκεια της </w:t>
      </w:r>
      <w:r w:rsidR="003A4A24" w:rsidRPr="009D218F">
        <w:rPr>
          <w:color w:val="auto"/>
          <w:lang w:val="el-GR"/>
        </w:rPr>
        <w:t>Π</w:t>
      </w:r>
      <w:r w:rsidRPr="006B20FC">
        <w:rPr>
          <w:lang w:val="el-GR"/>
        </w:rPr>
        <w:t xml:space="preserve">ρακτικής </w:t>
      </w:r>
      <w:r w:rsidR="003A4A24" w:rsidRPr="009D218F">
        <w:rPr>
          <w:color w:val="auto"/>
          <w:lang w:val="el-GR"/>
        </w:rPr>
        <w:t>Ά</w:t>
      </w:r>
      <w:r w:rsidR="006C2F04">
        <w:rPr>
          <w:lang w:val="el-GR"/>
        </w:rPr>
        <w:t>σκησης και να την παραδώσουν μία</w:t>
      </w:r>
      <w:r w:rsidRPr="006B20FC">
        <w:rPr>
          <w:lang w:val="el-GR"/>
        </w:rPr>
        <w:t xml:space="preserve"> εβδομάδα μετά την ολοκλήρωσή της στον/στην</w:t>
      </w:r>
      <w:r w:rsidRPr="00623CC9">
        <w:rPr>
          <w:color w:val="FF0000"/>
          <w:lang w:val="el-GR"/>
        </w:rPr>
        <w:t xml:space="preserve"> </w:t>
      </w:r>
      <w:r w:rsidRPr="009D218F">
        <w:rPr>
          <w:color w:val="auto"/>
          <w:lang w:val="el-GR"/>
        </w:rPr>
        <w:t>Υπ</w:t>
      </w:r>
      <w:r w:rsidR="006C2F04" w:rsidRPr="009D218F">
        <w:rPr>
          <w:color w:val="auto"/>
          <w:lang w:val="el-GR"/>
        </w:rPr>
        <w:t>εύθυνο</w:t>
      </w:r>
      <w:r w:rsidR="00883A96" w:rsidRPr="009D218F">
        <w:rPr>
          <w:color w:val="auto"/>
          <w:lang w:val="el-GR"/>
        </w:rPr>
        <w:t>/η</w:t>
      </w:r>
      <w:r w:rsidR="006C2F04" w:rsidRPr="009D218F">
        <w:rPr>
          <w:color w:val="auto"/>
          <w:lang w:val="el-GR"/>
        </w:rPr>
        <w:t xml:space="preserve"> </w:t>
      </w:r>
      <w:r w:rsidR="006C2F04">
        <w:rPr>
          <w:lang w:val="el-GR"/>
        </w:rPr>
        <w:t xml:space="preserve">του Π.Π.Α. του Τμήματος, </w:t>
      </w:r>
      <w:r w:rsidRPr="006B20FC">
        <w:rPr>
          <w:lang w:val="el-GR"/>
        </w:rPr>
        <w:t>τόσο σε έντυπη όσο και σε ηλεκτρονική μορφή.</w:t>
      </w:r>
    </w:p>
    <w:p w14:paraId="774F4A31" w14:textId="0AD03ECA" w:rsidR="00362E3B" w:rsidRPr="006B20FC" w:rsidRDefault="006B20FC">
      <w:pPr>
        <w:spacing w:after="33"/>
        <w:ind w:left="148" w:right="177" w:firstLine="696"/>
        <w:rPr>
          <w:lang w:val="el-GR"/>
        </w:rPr>
      </w:pPr>
      <w:r w:rsidRPr="006B20FC">
        <w:rPr>
          <w:lang w:val="el-GR"/>
        </w:rPr>
        <w:t>Η εργασία αυτή προϋποθέτει την έγκριση από τον/την Υπεύθυνο</w:t>
      </w:r>
      <w:r w:rsidR="00883A96">
        <w:rPr>
          <w:lang w:val="el-GR"/>
        </w:rPr>
        <w:t>/η</w:t>
      </w:r>
      <w:r w:rsidRPr="006B20FC">
        <w:rPr>
          <w:lang w:val="el-GR"/>
        </w:rPr>
        <w:t xml:space="preserve"> τ</w:t>
      </w:r>
      <w:r w:rsidR="00883A96">
        <w:rPr>
          <w:lang w:val="el-GR"/>
        </w:rPr>
        <w:t>ης</w:t>
      </w:r>
      <w:r w:rsidRPr="006B20FC">
        <w:rPr>
          <w:lang w:val="el-GR"/>
        </w:rPr>
        <w:t xml:space="preserve"> Π.Α. του Τμήματος. Μία εβδομάδα </w:t>
      </w:r>
      <w:r w:rsidR="006C2F04">
        <w:rPr>
          <w:lang w:val="el-GR"/>
        </w:rPr>
        <w:t xml:space="preserve">περίπου </w:t>
      </w:r>
      <w:r w:rsidRPr="006B20FC">
        <w:rPr>
          <w:lang w:val="el-GR"/>
        </w:rPr>
        <w:t>μετά την έναρξη της Πρακτικής Άσκησης, ο φοιτητής</w:t>
      </w:r>
      <w:r w:rsidR="00B21EDD">
        <w:rPr>
          <w:lang w:val="el-GR"/>
        </w:rPr>
        <w:t>/</w:t>
      </w:r>
      <w:proofErr w:type="spellStart"/>
      <w:r w:rsidRPr="006B20FC">
        <w:rPr>
          <w:lang w:val="el-GR"/>
        </w:rPr>
        <w:t>τρια</w:t>
      </w:r>
      <w:proofErr w:type="spellEnd"/>
      <w:r w:rsidRPr="006B20FC">
        <w:rPr>
          <w:lang w:val="el-GR"/>
        </w:rPr>
        <w:t xml:space="preserve"> αποστέλλει </w:t>
      </w:r>
      <w:r>
        <w:t>email</w:t>
      </w:r>
      <w:r w:rsidRPr="006B20FC">
        <w:rPr>
          <w:lang w:val="el-GR"/>
        </w:rPr>
        <w:t xml:space="preserve"> στον</w:t>
      </w:r>
      <w:r w:rsidR="000C0860">
        <w:rPr>
          <w:lang w:val="el-GR"/>
        </w:rPr>
        <w:t xml:space="preserve">/στην </w:t>
      </w:r>
      <w:r w:rsidR="000C0860" w:rsidRPr="009D218F">
        <w:rPr>
          <w:color w:val="auto"/>
          <w:lang w:val="el-GR"/>
        </w:rPr>
        <w:t xml:space="preserve">Υπεύθυνο/η </w:t>
      </w:r>
      <w:r w:rsidRPr="006B20FC">
        <w:rPr>
          <w:lang w:val="el-GR"/>
        </w:rPr>
        <w:t>τον</w:t>
      </w:r>
      <w:r w:rsidR="009D218F">
        <w:rPr>
          <w:lang w:val="el-GR"/>
        </w:rPr>
        <w:t>/την</w:t>
      </w:r>
      <w:r w:rsidRPr="006B20FC">
        <w:rPr>
          <w:lang w:val="el-GR"/>
        </w:rPr>
        <w:t xml:space="preserve"> ενημερώνει για την ομαλή έναρξη της πρακτικής, και του</w:t>
      </w:r>
      <w:r w:rsidR="00B21EDD">
        <w:rPr>
          <w:lang w:val="el-GR"/>
        </w:rPr>
        <w:t>/της</w:t>
      </w:r>
      <w:r w:rsidRPr="006B20FC">
        <w:rPr>
          <w:lang w:val="el-GR"/>
        </w:rPr>
        <w:t xml:space="preserve"> υποβάλλει σε ξεχωριστό αρχείο </w:t>
      </w:r>
      <w:r>
        <w:t>word</w:t>
      </w:r>
      <w:r w:rsidRPr="006B20FC">
        <w:rPr>
          <w:lang w:val="el-GR"/>
        </w:rPr>
        <w:t xml:space="preserve"> πρόταση εκπόνησης της εργασίας, ακολουθώντας το ενδεδειγμένο και αναρτημένο στην ιστοσελίδα του Τμήματος υπόδειγμα. Το θέμα της εργασίας και η αναζήτηση της σχετικής βιβλιογραφίας είναι ευθύνη του εκάστοτε φοιτητή/</w:t>
      </w:r>
      <w:proofErr w:type="spellStart"/>
      <w:r w:rsidRPr="006B20FC">
        <w:rPr>
          <w:lang w:val="el-GR"/>
        </w:rPr>
        <w:t>τριας</w:t>
      </w:r>
      <w:proofErr w:type="spellEnd"/>
      <w:r w:rsidRPr="006B20FC">
        <w:rPr>
          <w:lang w:val="el-GR"/>
        </w:rPr>
        <w:t>.</w:t>
      </w:r>
    </w:p>
    <w:p w14:paraId="37DE3103" w14:textId="4B4364A9" w:rsidR="00362E3B" w:rsidRPr="006B20FC" w:rsidRDefault="006B20FC">
      <w:pPr>
        <w:spacing w:after="34"/>
        <w:ind w:left="148" w:right="177" w:firstLine="701"/>
        <w:rPr>
          <w:lang w:val="el-GR"/>
        </w:rPr>
      </w:pPr>
      <w:r w:rsidRPr="006B20FC">
        <w:rPr>
          <w:lang w:val="el-GR"/>
        </w:rPr>
        <w:t xml:space="preserve">Η εργασία θα πρέπει απαραίτητα να σχετίζεται με το συγκεκριμένο αντικείμενο της </w:t>
      </w:r>
      <w:r w:rsidR="00B21EDD">
        <w:rPr>
          <w:lang w:val="el-GR"/>
        </w:rPr>
        <w:t>Π</w:t>
      </w:r>
      <w:r w:rsidRPr="006B20FC">
        <w:rPr>
          <w:lang w:val="el-GR"/>
        </w:rPr>
        <w:t xml:space="preserve">ρακτικής </w:t>
      </w:r>
      <w:r w:rsidR="00B21EDD">
        <w:rPr>
          <w:lang w:val="el-GR"/>
        </w:rPr>
        <w:t>Ά</w:t>
      </w:r>
      <w:r w:rsidRPr="006B20FC">
        <w:rPr>
          <w:lang w:val="el-GR"/>
        </w:rPr>
        <w:t>σκησης. Συνιστάται οι φοιτητέ</w:t>
      </w:r>
      <w:r w:rsidR="00F73867">
        <w:rPr>
          <w:lang w:val="el-GR"/>
        </w:rPr>
        <w:t>ς</w:t>
      </w:r>
      <w:r w:rsidR="00B21EDD">
        <w:rPr>
          <w:lang w:val="el-GR"/>
        </w:rPr>
        <w:t>/</w:t>
      </w:r>
      <w:proofErr w:type="spellStart"/>
      <w:r w:rsidRPr="006B20FC">
        <w:rPr>
          <w:lang w:val="el-GR"/>
        </w:rPr>
        <w:t>τριες</w:t>
      </w:r>
      <w:proofErr w:type="spellEnd"/>
      <w:r w:rsidRPr="006B20FC">
        <w:rPr>
          <w:lang w:val="el-GR"/>
        </w:rPr>
        <w:t xml:space="preserve"> να αναλάβουν εγκαίρως τις αναγκαίες πρωτοβουλίες οι οποίες θα τους βοηθήσουν στην εκπόνηση της εργασίας τους (αναζήτηση βιβλιογραφίας, κατά</w:t>
      </w:r>
      <w:r w:rsidR="00507EDB">
        <w:rPr>
          <w:lang w:val="el-GR"/>
        </w:rPr>
        <w:t>λληλου εμπειρικού υλικού, κ.ά.).</w:t>
      </w:r>
      <w:r w:rsidRPr="006B20FC">
        <w:rPr>
          <w:lang w:val="el-GR"/>
        </w:rPr>
        <w:t xml:space="preserve"> Μετά τη σύμφωνη γνώμη του/της Υ</w:t>
      </w:r>
      <w:r w:rsidR="005C1E45">
        <w:rPr>
          <w:lang w:val="el-GR"/>
        </w:rPr>
        <w:t>πεύθυνου/ης</w:t>
      </w:r>
      <w:r w:rsidRPr="006B20FC">
        <w:rPr>
          <w:lang w:val="el-GR"/>
        </w:rPr>
        <w:t xml:space="preserve"> ξεκινά η εκπόνηση της εργασίας, η οποία συγγράφεται κατά τη διάρκεια της Πρακτικής Άσκησης.</w:t>
      </w:r>
    </w:p>
    <w:p w14:paraId="620B19A1" w14:textId="77777777" w:rsidR="00362E3B" w:rsidRPr="006B20FC" w:rsidRDefault="006B20FC">
      <w:pPr>
        <w:ind w:left="148" w:right="177" w:firstLine="696"/>
        <w:rPr>
          <w:lang w:val="el-GR"/>
        </w:rPr>
      </w:pPr>
      <w:r w:rsidRPr="006B20FC">
        <w:rPr>
          <w:lang w:val="el-GR"/>
        </w:rPr>
        <w:lastRenderedPageBreak/>
        <w:t xml:space="preserve">Η εργασία αυτή έχει έκταση 3.000 — 4.000 λέξεις σε διάστιχο 1,5 και γραμματοσειρά 12 </w:t>
      </w:r>
      <w:r>
        <w:t>Times</w:t>
      </w:r>
      <w:r w:rsidRPr="006B20FC">
        <w:rPr>
          <w:lang w:val="el-GR"/>
        </w:rPr>
        <w:t xml:space="preserve"> </w:t>
      </w:r>
      <w:r>
        <w:t>New</w:t>
      </w:r>
      <w:r w:rsidRPr="006B20FC">
        <w:rPr>
          <w:lang w:val="el-GR"/>
        </w:rPr>
        <w:t xml:space="preserve"> </w:t>
      </w:r>
      <w:r>
        <w:t>Roman</w:t>
      </w:r>
      <w:r w:rsidRPr="006B20FC">
        <w:rPr>
          <w:lang w:val="el-GR"/>
        </w:rPr>
        <w:t xml:space="preserve">, και ακολουθεί τις βασικές αρχές των </w:t>
      </w:r>
      <w:proofErr w:type="spellStart"/>
      <w:r w:rsidRPr="006B20FC">
        <w:rPr>
          <w:lang w:val="el-GR"/>
        </w:rPr>
        <w:t>σεμιναριακών</w:t>
      </w:r>
      <w:proofErr w:type="spellEnd"/>
      <w:r w:rsidRPr="006B20FC">
        <w:rPr>
          <w:lang w:val="el-GR"/>
        </w:rPr>
        <w:t xml:space="preserve"> εργασιών (σαφές ερευνητικό ερώτημα, συγκεκριμένη δομή, διάκριση σε κεφάλαια και </w:t>
      </w:r>
      <w:proofErr w:type="spellStart"/>
      <w:r w:rsidRPr="006B20FC">
        <w:rPr>
          <w:lang w:val="el-GR"/>
        </w:rPr>
        <w:t>υποκεφάλαια</w:t>
      </w:r>
      <w:proofErr w:type="spellEnd"/>
      <w:r w:rsidRPr="006B20FC">
        <w:rPr>
          <w:lang w:val="el-GR"/>
        </w:rPr>
        <w:t xml:space="preserve">, ορθή χρήση παραπομπών, βιβλιογραφίας και λοιπών πηγών) και περιλαμβάνει </w:t>
      </w:r>
      <w:r w:rsidRPr="00507EDB">
        <w:rPr>
          <w:i/>
          <w:lang w:val="el-GR"/>
        </w:rPr>
        <w:t>παράρτημα αποτίμησης της Π.Α. έκτασης επιπλέον 300-400 λέξεων</w:t>
      </w:r>
      <w:r w:rsidRPr="006B20FC">
        <w:rPr>
          <w:lang w:val="el-GR"/>
        </w:rPr>
        <w:t>. Ο βασικός στόχος είναι η σύνδεση εμπειριών οι οποίες προκύπτουν από την Π.Α. με τις θεωρητικές γνώσεις της Κοινωνιολογίας.</w:t>
      </w:r>
    </w:p>
    <w:p w14:paraId="5EE311A6" w14:textId="4411F539" w:rsidR="00507EDB" w:rsidRDefault="006B20FC" w:rsidP="00507EDB">
      <w:pPr>
        <w:ind w:left="148" w:right="177" w:firstLine="677"/>
        <w:rPr>
          <w:lang w:val="el-GR"/>
        </w:rPr>
      </w:pPr>
      <w:r w:rsidRPr="006B20FC">
        <w:rPr>
          <w:lang w:val="el-GR"/>
        </w:rPr>
        <w:t>Η εργασία αξιολογείται από τον</w:t>
      </w:r>
      <w:r w:rsidR="005C1E45">
        <w:rPr>
          <w:lang w:val="el-GR"/>
        </w:rPr>
        <w:t xml:space="preserve">/την </w:t>
      </w:r>
      <w:r w:rsidR="005C1E45" w:rsidRPr="009D218F">
        <w:rPr>
          <w:color w:val="auto"/>
          <w:lang w:val="el-GR"/>
        </w:rPr>
        <w:t>Υπεύθυν</w:t>
      </w:r>
      <w:r w:rsidR="009D218F" w:rsidRPr="009D218F">
        <w:rPr>
          <w:color w:val="auto"/>
          <w:lang w:val="el-GR"/>
        </w:rPr>
        <w:t>ο/</w:t>
      </w:r>
      <w:r w:rsidR="005C1E45" w:rsidRPr="009D218F">
        <w:rPr>
          <w:color w:val="auto"/>
          <w:lang w:val="el-GR"/>
        </w:rPr>
        <w:t xml:space="preserve">η </w:t>
      </w:r>
      <w:r w:rsidR="005C1E45">
        <w:rPr>
          <w:lang w:val="el-GR"/>
        </w:rPr>
        <w:t>της</w:t>
      </w:r>
      <w:r w:rsidRPr="006B20FC">
        <w:rPr>
          <w:lang w:val="el-GR"/>
        </w:rPr>
        <w:t xml:space="preserve"> Π.Α. του Τμήματος, βάσει των παρακάτω κριτηρίων:</w:t>
      </w:r>
    </w:p>
    <w:p w14:paraId="4828F72E" w14:textId="77777777" w:rsidR="00507EDB" w:rsidRDefault="006B20FC" w:rsidP="00507EDB">
      <w:pPr>
        <w:pStyle w:val="a3"/>
        <w:numPr>
          <w:ilvl w:val="0"/>
          <w:numId w:val="3"/>
        </w:numPr>
        <w:ind w:right="177"/>
        <w:rPr>
          <w:lang w:val="el-GR"/>
        </w:rPr>
      </w:pPr>
      <w:r w:rsidRPr="00507EDB">
        <w:rPr>
          <w:lang w:val="el-GR"/>
        </w:rPr>
        <w:t xml:space="preserve">Ορθή χρήση βιβλιογραφίας (χρήση αναγνωρισμένου συστήματος παραπομπών, </w:t>
      </w:r>
      <w:r>
        <w:rPr>
          <w:noProof/>
          <w:lang w:val="el-GR" w:eastAsia="el-GR"/>
        </w:rPr>
        <w:drawing>
          <wp:inline distT="0" distB="0" distL="0" distR="0" wp14:anchorId="3EB69F54" wp14:editId="7F0B2497">
            <wp:extent cx="67060" cy="9144"/>
            <wp:effectExtent l="0" t="0" r="0" b="0"/>
            <wp:docPr id="9632" name="Picture 9632"/>
            <wp:cNvGraphicFramePr/>
            <a:graphic xmlns:a="http://schemas.openxmlformats.org/drawingml/2006/main">
              <a:graphicData uri="http://schemas.openxmlformats.org/drawingml/2006/picture">
                <pic:pic xmlns:pic="http://schemas.openxmlformats.org/drawingml/2006/picture">
                  <pic:nvPicPr>
                    <pic:cNvPr id="9632" name="Picture 9632"/>
                    <pic:cNvPicPr/>
                  </pic:nvPicPr>
                  <pic:blipFill>
                    <a:blip r:embed="rId8"/>
                    <a:stretch>
                      <a:fillRect/>
                    </a:stretch>
                  </pic:blipFill>
                  <pic:spPr>
                    <a:xfrm>
                      <a:off x="0" y="0"/>
                      <a:ext cx="67060" cy="9144"/>
                    </a:xfrm>
                    <a:prstGeom prst="rect">
                      <a:avLst/>
                    </a:prstGeom>
                  </pic:spPr>
                </pic:pic>
              </a:graphicData>
            </a:graphic>
          </wp:inline>
        </w:drawing>
      </w:r>
      <w:r w:rsidRPr="00507EDB">
        <w:rPr>
          <w:lang w:val="el-GR"/>
        </w:rPr>
        <w:t xml:space="preserve"> υποσημειώσεων και παράθεσης της βιβλιογραφίας, π.χ. ΑΡΑ, </w:t>
      </w:r>
      <w:r>
        <w:t>Harvard</w:t>
      </w:r>
      <w:r w:rsidRPr="00507EDB">
        <w:rPr>
          <w:lang w:val="el-GR"/>
        </w:rPr>
        <w:t xml:space="preserve">): 15% </w:t>
      </w:r>
      <w:r>
        <w:rPr>
          <w:noProof/>
          <w:lang w:val="el-GR" w:eastAsia="el-GR"/>
        </w:rPr>
        <w:drawing>
          <wp:inline distT="0" distB="0" distL="0" distR="0" wp14:anchorId="6987B535" wp14:editId="163F91F1">
            <wp:extent cx="67060" cy="9144"/>
            <wp:effectExtent l="0" t="0" r="0" b="0"/>
            <wp:docPr id="9633" name="Picture 9633"/>
            <wp:cNvGraphicFramePr/>
            <a:graphic xmlns:a="http://schemas.openxmlformats.org/drawingml/2006/main">
              <a:graphicData uri="http://schemas.openxmlformats.org/drawingml/2006/picture">
                <pic:pic xmlns:pic="http://schemas.openxmlformats.org/drawingml/2006/picture">
                  <pic:nvPicPr>
                    <pic:cNvPr id="9633" name="Picture 9633"/>
                    <pic:cNvPicPr/>
                  </pic:nvPicPr>
                  <pic:blipFill>
                    <a:blip r:embed="rId9"/>
                    <a:stretch>
                      <a:fillRect/>
                    </a:stretch>
                  </pic:blipFill>
                  <pic:spPr>
                    <a:xfrm>
                      <a:off x="0" y="0"/>
                      <a:ext cx="67060" cy="9144"/>
                    </a:xfrm>
                    <a:prstGeom prst="rect">
                      <a:avLst/>
                    </a:prstGeom>
                  </pic:spPr>
                </pic:pic>
              </a:graphicData>
            </a:graphic>
          </wp:inline>
        </w:drawing>
      </w:r>
      <w:r w:rsidRPr="00507EDB">
        <w:rPr>
          <w:lang w:val="el-GR"/>
        </w:rPr>
        <w:t xml:space="preserve"> Αξιοποίηση εμπειρίας Π.Α.: 50%</w:t>
      </w:r>
    </w:p>
    <w:p w14:paraId="669F6C6F" w14:textId="77777777" w:rsidR="00362E3B" w:rsidRDefault="006B20FC" w:rsidP="00507EDB">
      <w:pPr>
        <w:pStyle w:val="a3"/>
        <w:numPr>
          <w:ilvl w:val="0"/>
          <w:numId w:val="3"/>
        </w:numPr>
        <w:ind w:right="177"/>
        <w:rPr>
          <w:lang w:val="el-GR"/>
        </w:rPr>
      </w:pPr>
      <w:r w:rsidRPr="00507EDB">
        <w:rPr>
          <w:lang w:val="el-GR"/>
        </w:rPr>
        <w:t>Επιστημονική εμβάθυνση της εργασίας: 25%Δομή της εργασίας (έκταση, διάκριση σε κεφάλαια και σύνδεση μεταξύ τους): 10% Σε περιπτώσεις ιδιαίτερου ερευνητικού ενδιαφέροντος η εργασία αυτή μπορεί να οδηγήσει σε πτυχιακή εργασία.</w:t>
      </w:r>
    </w:p>
    <w:p w14:paraId="0D0FDE88" w14:textId="77777777" w:rsidR="00507EDB" w:rsidRPr="00507EDB" w:rsidRDefault="00507EDB" w:rsidP="00507EDB">
      <w:pPr>
        <w:pStyle w:val="a3"/>
        <w:ind w:left="1545" w:right="177" w:firstLine="0"/>
        <w:rPr>
          <w:lang w:val="el-GR"/>
        </w:rPr>
      </w:pPr>
    </w:p>
    <w:p w14:paraId="34D8B2B7" w14:textId="77777777" w:rsidR="00362E3B" w:rsidRPr="00507EDB" w:rsidRDefault="006B20FC">
      <w:pPr>
        <w:ind w:left="216" w:right="177"/>
        <w:rPr>
          <w:b/>
          <w:lang w:val="el-GR"/>
        </w:rPr>
      </w:pPr>
      <w:r w:rsidRPr="00507EDB">
        <w:rPr>
          <w:b/>
          <w:lang w:val="el-GR"/>
        </w:rPr>
        <w:t>ΕΠΙΤΡΟΠΕΣ - ΟΡΓΑΝΑ</w:t>
      </w:r>
    </w:p>
    <w:p w14:paraId="784CEFDE" w14:textId="77777777" w:rsidR="00362E3B" w:rsidRDefault="006B20FC">
      <w:pPr>
        <w:ind w:left="216" w:right="177"/>
        <w:rPr>
          <w:lang w:val="el-GR"/>
        </w:rPr>
      </w:pPr>
      <w:r w:rsidRPr="006B20FC">
        <w:rPr>
          <w:lang w:val="el-GR"/>
        </w:rPr>
        <w:t>Η Συνέλευση ορίζει στην αρχή κάθε ακαδη</w:t>
      </w:r>
      <w:r w:rsidR="00507EDB">
        <w:rPr>
          <w:lang w:val="el-GR"/>
        </w:rPr>
        <w:t>μαϊκού έτους τις επιτροπές:</w:t>
      </w:r>
    </w:p>
    <w:p w14:paraId="3A9B0C3D" w14:textId="2BB3AE14" w:rsidR="00507EDB" w:rsidRPr="00507EDB" w:rsidRDefault="00507EDB" w:rsidP="00507EDB">
      <w:pPr>
        <w:pStyle w:val="a3"/>
        <w:numPr>
          <w:ilvl w:val="0"/>
          <w:numId w:val="4"/>
        </w:numPr>
        <w:ind w:right="177"/>
        <w:rPr>
          <w:lang w:val="el-GR"/>
        </w:rPr>
      </w:pPr>
      <w:r w:rsidRPr="00507EDB">
        <w:rPr>
          <w:b/>
          <w:lang w:val="el-GR"/>
        </w:rPr>
        <w:t>Επιτροπή Πρακτικής Άσκησης</w:t>
      </w:r>
      <w:r>
        <w:rPr>
          <w:b/>
          <w:lang w:val="el-GR"/>
        </w:rPr>
        <w:t xml:space="preserve"> </w:t>
      </w:r>
      <w:r w:rsidRPr="009D218F">
        <w:rPr>
          <w:color w:val="auto"/>
          <w:lang w:val="el-GR"/>
        </w:rPr>
        <w:t xml:space="preserve">η οποία </w:t>
      </w:r>
      <w:r w:rsidR="00655B83" w:rsidRPr="009D218F">
        <w:rPr>
          <w:color w:val="auto"/>
          <w:lang w:val="el-GR"/>
        </w:rPr>
        <w:t xml:space="preserve">είναι </w:t>
      </w:r>
      <w:r w:rsidR="00655B83" w:rsidRPr="009D218F">
        <w:rPr>
          <w:i/>
          <w:iCs/>
          <w:color w:val="auto"/>
          <w:lang w:val="el-GR"/>
        </w:rPr>
        <w:t>τριμελής</w:t>
      </w:r>
      <w:r w:rsidR="008146BF" w:rsidRPr="009D218F">
        <w:rPr>
          <w:color w:val="auto"/>
          <w:lang w:val="el-GR"/>
        </w:rPr>
        <w:t xml:space="preserve">, </w:t>
      </w:r>
      <w:r w:rsidR="008146BF" w:rsidRPr="009D218F">
        <w:rPr>
          <w:i/>
          <w:iCs/>
          <w:color w:val="auto"/>
          <w:lang w:val="el-GR"/>
        </w:rPr>
        <w:t>τριετούς</w:t>
      </w:r>
      <w:r w:rsidR="008146BF" w:rsidRPr="009D218F">
        <w:rPr>
          <w:color w:val="auto"/>
          <w:lang w:val="el-GR"/>
        </w:rPr>
        <w:t xml:space="preserve"> θητείας</w:t>
      </w:r>
      <w:r w:rsidR="00655B83" w:rsidRPr="009D218F">
        <w:rPr>
          <w:color w:val="auto"/>
          <w:lang w:val="el-GR"/>
        </w:rPr>
        <w:t xml:space="preserve"> και </w:t>
      </w:r>
      <w:r>
        <w:rPr>
          <w:lang w:val="el-GR"/>
        </w:rPr>
        <w:t>αποτελείται</w:t>
      </w:r>
      <w:r w:rsidRPr="00507EDB">
        <w:rPr>
          <w:lang w:val="el-GR"/>
        </w:rPr>
        <w:t>:</w:t>
      </w:r>
    </w:p>
    <w:p w14:paraId="69314BE9" w14:textId="77777777" w:rsidR="00362E3B" w:rsidRPr="00177813" w:rsidRDefault="006B20FC" w:rsidP="00177813">
      <w:pPr>
        <w:pStyle w:val="a3"/>
        <w:numPr>
          <w:ilvl w:val="0"/>
          <w:numId w:val="6"/>
        </w:numPr>
        <w:ind w:right="177"/>
        <w:rPr>
          <w:lang w:val="el-GR"/>
        </w:rPr>
      </w:pPr>
      <w:r w:rsidRPr="00177813">
        <w:rPr>
          <w:lang w:val="el-GR"/>
        </w:rPr>
        <w:t>από τον</w:t>
      </w:r>
      <w:r w:rsidR="00507EDB" w:rsidRPr="00177813">
        <w:rPr>
          <w:lang w:val="el-GR"/>
        </w:rPr>
        <w:t>/την</w:t>
      </w:r>
      <w:r w:rsidRPr="00177813">
        <w:rPr>
          <w:lang w:val="el-GR"/>
        </w:rPr>
        <w:t xml:space="preserve"> Πρόεδρο και τον</w:t>
      </w:r>
      <w:r w:rsidR="00177813">
        <w:rPr>
          <w:lang w:val="el-GR"/>
        </w:rPr>
        <w:t>/την</w:t>
      </w:r>
      <w:r w:rsidRPr="00177813">
        <w:rPr>
          <w:lang w:val="el-GR"/>
        </w:rPr>
        <w:t xml:space="preserve"> αναπληρωτή του</w:t>
      </w:r>
      <w:r w:rsidR="00177813">
        <w:rPr>
          <w:lang w:val="el-GR"/>
        </w:rPr>
        <w:t>/της</w:t>
      </w:r>
      <w:r w:rsidRPr="00177813">
        <w:rPr>
          <w:lang w:val="el-GR"/>
        </w:rPr>
        <w:t xml:space="preserve"> και από άλλα δύο μέλη ΔΕΠ του Τμήματος καθώς και ένα αναπληρωματικό μέλος αυτών.</w:t>
      </w:r>
    </w:p>
    <w:p w14:paraId="233A1BFD" w14:textId="2560F689" w:rsidR="00507EDB" w:rsidRPr="00507EDB" w:rsidRDefault="00507EDB" w:rsidP="00507EDB">
      <w:pPr>
        <w:pStyle w:val="a3"/>
        <w:numPr>
          <w:ilvl w:val="0"/>
          <w:numId w:val="4"/>
        </w:numPr>
        <w:ind w:right="177"/>
        <w:rPr>
          <w:lang w:val="el-GR"/>
        </w:rPr>
      </w:pPr>
      <w:r w:rsidRPr="00177813">
        <w:rPr>
          <w:b/>
          <w:lang w:val="el-GR"/>
        </w:rPr>
        <w:t>Επιτροπή Ενστάσεων Πρακτικής Άσκησης</w:t>
      </w:r>
      <w:r>
        <w:rPr>
          <w:lang w:val="el-GR"/>
        </w:rPr>
        <w:t xml:space="preserve"> η </w:t>
      </w:r>
      <w:r w:rsidR="00655B83" w:rsidRPr="009D218F">
        <w:rPr>
          <w:color w:val="auto"/>
          <w:lang w:val="el-GR"/>
        </w:rPr>
        <w:t xml:space="preserve">οποία είναι </w:t>
      </w:r>
      <w:r w:rsidR="00655B83" w:rsidRPr="009D218F">
        <w:rPr>
          <w:i/>
          <w:iCs/>
          <w:color w:val="auto"/>
          <w:lang w:val="el-GR"/>
        </w:rPr>
        <w:t>τριμελής</w:t>
      </w:r>
      <w:r w:rsidR="00987A69" w:rsidRPr="009D218F">
        <w:rPr>
          <w:color w:val="auto"/>
          <w:lang w:val="el-GR"/>
        </w:rPr>
        <w:t xml:space="preserve">, </w:t>
      </w:r>
      <w:r w:rsidR="00987A69" w:rsidRPr="009D218F">
        <w:rPr>
          <w:i/>
          <w:iCs/>
          <w:color w:val="auto"/>
          <w:lang w:val="el-GR"/>
        </w:rPr>
        <w:t>τριετούς</w:t>
      </w:r>
      <w:r w:rsidR="00987A69" w:rsidRPr="009D218F">
        <w:rPr>
          <w:color w:val="auto"/>
          <w:lang w:val="el-GR"/>
        </w:rPr>
        <w:t xml:space="preserve"> θητείας</w:t>
      </w:r>
      <w:r w:rsidR="00655B83" w:rsidRPr="009D218F">
        <w:rPr>
          <w:color w:val="auto"/>
          <w:lang w:val="el-GR"/>
        </w:rPr>
        <w:t xml:space="preserve"> και</w:t>
      </w:r>
      <w:r w:rsidRPr="009D218F">
        <w:rPr>
          <w:color w:val="auto"/>
          <w:lang w:val="el-GR"/>
        </w:rPr>
        <w:t xml:space="preserve"> διαφορετική από την Επιτροπή</w:t>
      </w:r>
      <w:r w:rsidR="00655B83" w:rsidRPr="009D218F">
        <w:rPr>
          <w:color w:val="auto"/>
          <w:lang w:val="el-GR"/>
        </w:rPr>
        <w:t xml:space="preserve"> ΠΑ</w:t>
      </w:r>
      <w:r w:rsidRPr="009D218F">
        <w:rPr>
          <w:color w:val="auto"/>
          <w:lang w:val="el-GR"/>
        </w:rPr>
        <w:t xml:space="preserve"> </w:t>
      </w:r>
      <w:r w:rsidR="00987A69" w:rsidRPr="009D218F">
        <w:rPr>
          <w:color w:val="auto"/>
          <w:lang w:val="el-GR"/>
        </w:rPr>
        <w:t xml:space="preserve">και </w:t>
      </w:r>
      <w:r w:rsidRPr="009D218F">
        <w:rPr>
          <w:color w:val="auto"/>
          <w:lang w:val="el-GR"/>
        </w:rPr>
        <w:t>αποτελείται:</w:t>
      </w:r>
    </w:p>
    <w:p w14:paraId="0750736F" w14:textId="77777777" w:rsidR="00362E3B" w:rsidRDefault="006B20FC" w:rsidP="00177813">
      <w:pPr>
        <w:pStyle w:val="a3"/>
        <w:numPr>
          <w:ilvl w:val="0"/>
          <w:numId w:val="6"/>
        </w:numPr>
        <w:ind w:right="177"/>
        <w:rPr>
          <w:lang w:val="el-GR"/>
        </w:rPr>
      </w:pPr>
      <w:r w:rsidRPr="00177813">
        <w:rPr>
          <w:lang w:val="el-GR"/>
        </w:rPr>
        <w:t>από τον</w:t>
      </w:r>
      <w:r w:rsidR="00177813">
        <w:rPr>
          <w:lang w:val="el-GR"/>
        </w:rPr>
        <w:t>/την</w:t>
      </w:r>
      <w:r w:rsidRPr="00177813">
        <w:rPr>
          <w:lang w:val="el-GR"/>
        </w:rPr>
        <w:t xml:space="preserve"> Πρόεδρο και τον αναπληρωτή του</w:t>
      </w:r>
      <w:r w:rsidR="00177813">
        <w:rPr>
          <w:lang w:val="el-GR"/>
        </w:rPr>
        <w:t>/της</w:t>
      </w:r>
      <w:r w:rsidRPr="00177813">
        <w:rPr>
          <w:lang w:val="el-GR"/>
        </w:rPr>
        <w:t xml:space="preserve"> και από άλλα δύο μέλη ΔΕΠ του Τμήματος καθώς και ένα αναπληρωματικό μέλος αυτών.</w:t>
      </w:r>
    </w:p>
    <w:p w14:paraId="2EFB5017" w14:textId="77777777" w:rsidR="00E34F99" w:rsidRPr="00177813" w:rsidRDefault="00E34F99" w:rsidP="00B47C01">
      <w:pPr>
        <w:pStyle w:val="a3"/>
        <w:ind w:left="1304" w:right="177" w:firstLine="0"/>
        <w:rPr>
          <w:lang w:val="el-GR"/>
        </w:rPr>
      </w:pPr>
    </w:p>
    <w:p w14:paraId="159C4D8B" w14:textId="45E75355" w:rsidR="00E34F99" w:rsidRPr="006B20FC" w:rsidRDefault="00E34F99">
      <w:pPr>
        <w:ind w:left="148" w:right="177" w:firstLine="706"/>
        <w:rPr>
          <w:lang w:val="el-GR"/>
        </w:rPr>
      </w:pPr>
    </w:p>
    <w:sectPr w:rsidR="00E34F99" w:rsidRPr="006B20FC">
      <w:type w:val="continuous"/>
      <w:pgSz w:w="11900" w:h="16820"/>
      <w:pgMar w:top="1315" w:right="1690" w:bottom="2013" w:left="19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50D9228" w14:textId="77777777" w:rsidR="00545FB8" w:rsidRDefault="00545FB8" w:rsidP="005E76A0">
      <w:pPr>
        <w:spacing w:after="0" w:line="240" w:lineRule="auto"/>
      </w:pPr>
      <w:r>
        <w:separator/>
      </w:r>
    </w:p>
  </w:endnote>
  <w:endnote w:type="continuationSeparator" w:id="0">
    <w:p w14:paraId="3419AEDA" w14:textId="77777777" w:rsidR="00545FB8" w:rsidRDefault="00545FB8" w:rsidP="005E76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Calibri Light">
    <w:panose1 w:val="020F0302020204030204"/>
    <w:charset w:val="A1"/>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3F33150" w14:textId="77777777" w:rsidR="00545FB8" w:rsidRDefault="00545FB8" w:rsidP="005E76A0">
      <w:pPr>
        <w:spacing w:after="0" w:line="240" w:lineRule="auto"/>
      </w:pPr>
      <w:r>
        <w:separator/>
      </w:r>
    </w:p>
  </w:footnote>
  <w:footnote w:type="continuationSeparator" w:id="0">
    <w:p w14:paraId="3C224C86" w14:textId="77777777" w:rsidR="00545FB8" w:rsidRDefault="00545FB8" w:rsidP="005E76A0">
      <w:pPr>
        <w:spacing w:after="0" w:line="240" w:lineRule="auto"/>
      </w:pPr>
      <w:r>
        <w:continuationSeparator/>
      </w:r>
    </w:p>
  </w:footnote>
  <w:footnote w:id="1">
    <w:p w14:paraId="330081C2" w14:textId="02385FCE" w:rsidR="00486009" w:rsidRPr="00486009" w:rsidRDefault="00486009">
      <w:pPr>
        <w:pStyle w:val="a7"/>
        <w:rPr>
          <w:lang w:val="el-GR"/>
        </w:rPr>
      </w:pPr>
      <w:r>
        <w:rPr>
          <w:rStyle w:val="a8"/>
        </w:rPr>
        <w:footnoteRef/>
      </w:r>
      <w:r w:rsidRPr="00486009">
        <w:rPr>
          <w:lang w:val="el-GR"/>
        </w:rPr>
        <w:t xml:space="preserve"> </w:t>
      </w:r>
      <w:proofErr w:type="spellStart"/>
      <w:r w:rsidRPr="000A2EAF">
        <w:rPr>
          <w:sz w:val="16"/>
          <w:szCs w:val="16"/>
          <w:lang w:val="el-GR"/>
        </w:rPr>
        <w:t>Επικαιροποίηση</w:t>
      </w:r>
      <w:proofErr w:type="spellEnd"/>
      <w:r w:rsidRPr="000A2EAF">
        <w:rPr>
          <w:sz w:val="16"/>
          <w:szCs w:val="16"/>
          <w:lang w:val="el-GR"/>
        </w:rPr>
        <w:t xml:space="preserve"> Πρακτικής Άσκησης 437ης τακτικής Συνέλευσης του Τμήματος Κοινωνιολογίας που πραγματοποιήθηκε στις 21-10-2026</w:t>
      </w:r>
    </w:p>
  </w:footnote>
  <w:footnote w:id="2">
    <w:p w14:paraId="5D0745E8" w14:textId="35754551" w:rsidR="005E76A0" w:rsidRPr="00396467" w:rsidRDefault="005E76A0">
      <w:pPr>
        <w:pStyle w:val="a7"/>
        <w:rPr>
          <w:sz w:val="16"/>
          <w:szCs w:val="16"/>
          <w:lang w:val="el-GR"/>
        </w:rPr>
      </w:pPr>
      <w:r w:rsidRPr="00396467">
        <w:rPr>
          <w:rStyle w:val="a8"/>
          <w:sz w:val="16"/>
          <w:szCs w:val="16"/>
        </w:rPr>
        <w:footnoteRef/>
      </w:r>
      <w:r w:rsidRPr="00396467">
        <w:rPr>
          <w:sz w:val="16"/>
          <w:szCs w:val="16"/>
          <w:lang w:val="el-GR"/>
        </w:rPr>
        <w:t xml:space="preserve"> Όσα θέματα δεν ρυθμίζονται στον παρόντα Εσωτερικό Κανονισμό, ρυθμίζονται από τον Κανονισμό Πρακτικής Άσκησης του Πανεπιστημίου Κρήτης και τα αρμόδια όργανα σύμφωνα με την ισχύουσα νομοθεσία.</w:t>
      </w:r>
    </w:p>
  </w:footnote>
  <w:footnote w:id="3">
    <w:p w14:paraId="63243ADE" w14:textId="5EA9FDF6" w:rsidR="00396467" w:rsidRPr="004A52A3" w:rsidRDefault="00396467">
      <w:pPr>
        <w:pStyle w:val="a7"/>
        <w:rPr>
          <w:sz w:val="16"/>
          <w:szCs w:val="16"/>
          <w:lang w:val="el-GR"/>
        </w:rPr>
      </w:pPr>
      <w:r w:rsidRPr="00396467">
        <w:rPr>
          <w:rStyle w:val="a8"/>
          <w:sz w:val="16"/>
          <w:szCs w:val="16"/>
        </w:rPr>
        <w:footnoteRef/>
      </w:r>
      <w:r w:rsidRPr="004A52A3">
        <w:rPr>
          <w:sz w:val="16"/>
          <w:szCs w:val="16"/>
          <w:lang w:val="el-GR"/>
        </w:rPr>
        <w:t xml:space="preserve"> Σύμφωνα με τον νόμο η ΠΑ πλήρους απασχόλησης καθορίζεται σε 21-40 / ώρες/εβδομάδα (ανάλογα με το ωράριο απασχόλησης του επόπτη του Φορέα Υποδοχής).</w:t>
      </w:r>
    </w:p>
  </w:footnote>
  <w:footnote w:id="4">
    <w:p w14:paraId="43900FD6" w14:textId="2EA025C7" w:rsidR="00261542" w:rsidRPr="00261542" w:rsidRDefault="00261542">
      <w:pPr>
        <w:pStyle w:val="a7"/>
        <w:rPr>
          <w:lang w:val="el-GR"/>
        </w:rPr>
      </w:pPr>
      <w:r>
        <w:rPr>
          <w:rStyle w:val="a8"/>
        </w:rPr>
        <w:footnoteRef/>
      </w:r>
      <w:r w:rsidRPr="00261542">
        <w:rPr>
          <w:lang w:val="el-GR"/>
        </w:rPr>
        <w:t xml:space="preserve"> </w:t>
      </w:r>
      <w:r w:rsidRPr="00261542">
        <w:rPr>
          <w:sz w:val="18"/>
          <w:szCs w:val="18"/>
          <w:lang w:val="el-GR"/>
        </w:rPr>
        <w:t>Για λόγους ηθικής δεοντολογίας, ο/η φοιτητής/</w:t>
      </w:r>
      <w:proofErr w:type="spellStart"/>
      <w:r w:rsidRPr="00261542">
        <w:rPr>
          <w:sz w:val="18"/>
          <w:szCs w:val="18"/>
          <w:lang w:val="el-GR"/>
        </w:rPr>
        <w:t>τρια</w:t>
      </w:r>
      <w:proofErr w:type="spellEnd"/>
      <w:r w:rsidRPr="00261542">
        <w:rPr>
          <w:sz w:val="18"/>
          <w:szCs w:val="18"/>
          <w:lang w:val="el-GR"/>
        </w:rPr>
        <w:t xml:space="preserve"> δε μπορεί να πραγματοποιήσει την Πρακτική του Άσκηση σε συγγενικό πρόσωπο (π.χ. γονείς, θείοι, </w:t>
      </w:r>
      <w:proofErr w:type="spellStart"/>
      <w:r w:rsidRPr="00261542">
        <w:rPr>
          <w:sz w:val="18"/>
          <w:szCs w:val="18"/>
          <w:lang w:val="el-GR"/>
        </w:rPr>
        <w:t>κλπ</w:t>
      </w:r>
      <w:proofErr w:type="spellEnd"/>
      <w:r w:rsidRPr="00261542">
        <w:rPr>
          <w:sz w:val="18"/>
          <w:szCs w:val="18"/>
          <w:lang w:val="el-GR"/>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2065B9"/>
    <w:multiLevelType w:val="hybridMultilevel"/>
    <w:tmpl w:val="509CF8D6"/>
    <w:lvl w:ilvl="0" w:tplc="0408000B">
      <w:start w:val="1"/>
      <w:numFmt w:val="bullet"/>
      <w:lvlText w:val=""/>
      <w:lvlJc w:val="left"/>
      <w:pPr>
        <w:ind w:left="724" w:hanging="360"/>
      </w:pPr>
      <w:rPr>
        <w:rFonts w:ascii="Wingdings" w:hAnsi="Wingdings" w:hint="default"/>
      </w:rPr>
    </w:lvl>
    <w:lvl w:ilvl="1" w:tplc="04080003" w:tentative="1">
      <w:start w:val="1"/>
      <w:numFmt w:val="bullet"/>
      <w:lvlText w:val="o"/>
      <w:lvlJc w:val="left"/>
      <w:pPr>
        <w:ind w:left="1444" w:hanging="360"/>
      </w:pPr>
      <w:rPr>
        <w:rFonts w:ascii="Courier New" w:hAnsi="Courier New" w:cs="Courier New" w:hint="default"/>
      </w:rPr>
    </w:lvl>
    <w:lvl w:ilvl="2" w:tplc="04080005" w:tentative="1">
      <w:start w:val="1"/>
      <w:numFmt w:val="bullet"/>
      <w:lvlText w:val=""/>
      <w:lvlJc w:val="left"/>
      <w:pPr>
        <w:ind w:left="2164" w:hanging="360"/>
      </w:pPr>
      <w:rPr>
        <w:rFonts w:ascii="Wingdings" w:hAnsi="Wingdings" w:hint="default"/>
      </w:rPr>
    </w:lvl>
    <w:lvl w:ilvl="3" w:tplc="04080001" w:tentative="1">
      <w:start w:val="1"/>
      <w:numFmt w:val="bullet"/>
      <w:lvlText w:val=""/>
      <w:lvlJc w:val="left"/>
      <w:pPr>
        <w:ind w:left="2884" w:hanging="360"/>
      </w:pPr>
      <w:rPr>
        <w:rFonts w:ascii="Symbol" w:hAnsi="Symbol" w:hint="default"/>
      </w:rPr>
    </w:lvl>
    <w:lvl w:ilvl="4" w:tplc="04080003" w:tentative="1">
      <w:start w:val="1"/>
      <w:numFmt w:val="bullet"/>
      <w:lvlText w:val="o"/>
      <w:lvlJc w:val="left"/>
      <w:pPr>
        <w:ind w:left="3604" w:hanging="360"/>
      </w:pPr>
      <w:rPr>
        <w:rFonts w:ascii="Courier New" w:hAnsi="Courier New" w:cs="Courier New" w:hint="default"/>
      </w:rPr>
    </w:lvl>
    <w:lvl w:ilvl="5" w:tplc="04080005" w:tentative="1">
      <w:start w:val="1"/>
      <w:numFmt w:val="bullet"/>
      <w:lvlText w:val=""/>
      <w:lvlJc w:val="left"/>
      <w:pPr>
        <w:ind w:left="4324" w:hanging="360"/>
      </w:pPr>
      <w:rPr>
        <w:rFonts w:ascii="Wingdings" w:hAnsi="Wingdings" w:hint="default"/>
      </w:rPr>
    </w:lvl>
    <w:lvl w:ilvl="6" w:tplc="04080001" w:tentative="1">
      <w:start w:val="1"/>
      <w:numFmt w:val="bullet"/>
      <w:lvlText w:val=""/>
      <w:lvlJc w:val="left"/>
      <w:pPr>
        <w:ind w:left="5044" w:hanging="360"/>
      </w:pPr>
      <w:rPr>
        <w:rFonts w:ascii="Symbol" w:hAnsi="Symbol" w:hint="default"/>
      </w:rPr>
    </w:lvl>
    <w:lvl w:ilvl="7" w:tplc="04080003" w:tentative="1">
      <w:start w:val="1"/>
      <w:numFmt w:val="bullet"/>
      <w:lvlText w:val="o"/>
      <w:lvlJc w:val="left"/>
      <w:pPr>
        <w:ind w:left="5764" w:hanging="360"/>
      </w:pPr>
      <w:rPr>
        <w:rFonts w:ascii="Courier New" w:hAnsi="Courier New" w:cs="Courier New" w:hint="default"/>
      </w:rPr>
    </w:lvl>
    <w:lvl w:ilvl="8" w:tplc="04080005" w:tentative="1">
      <w:start w:val="1"/>
      <w:numFmt w:val="bullet"/>
      <w:lvlText w:val=""/>
      <w:lvlJc w:val="left"/>
      <w:pPr>
        <w:ind w:left="6484" w:hanging="360"/>
      </w:pPr>
      <w:rPr>
        <w:rFonts w:ascii="Wingdings" w:hAnsi="Wingdings" w:hint="default"/>
      </w:rPr>
    </w:lvl>
  </w:abstractNum>
  <w:abstractNum w:abstractNumId="1" w15:restartNumberingAfterBreak="0">
    <w:nsid w:val="117F7897"/>
    <w:multiLevelType w:val="hybridMultilevel"/>
    <w:tmpl w:val="7F80D97C"/>
    <w:lvl w:ilvl="0" w:tplc="0408000B">
      <w:start w:val="1"/>
      <w:numFmt w:val="bullet"/>
      <w:lvlText w:val=""/>
      <w:lvlJc w:val="left"/>
      <w:pPr>
        <w:ind w:left="872" w:hanging="360"/>
      </w:pPr>
      <w:rPr>
        <w:rFonts w:ascii="Wingdings" w:hAnsi="Wingdings" w:hint="default"/>
      </w:rPr>
    </w:lvl>
    <w:lvl w:ilvl="1" w:tplc="04080003" w:tentative="1">
      <w:start w:val="1"/>
      <w:numFmt w:val="bullet"/>
      <w:lvlText w:val="o"/>
      <w:lvlJc w:val="left"/>
      <w:pPr>
        <w:ind w:left="1592" w:hanging="360"/>
      </w:pPr>
      <w:rPr>
        <w:rFonts w:ascii="Courier New" w:hAnsi="Courier New" w:cs="Courier New" w:hint="default"/>
      </w:rPr>
    </w:lvl>
    <w:lvl w:ilvl="2" w:tplc="04080005" w:tentative="1">
      <w:start w:val="1"/>
      <w:numFmt w:val="bullet"/>
      <w:lvlText w:val=""/>
      <w:lvlJc w:val="left"/>
      <w:pPr>
        <w:ind w:left="2312" w:hanging="360"/>
      </w:pPr>
      <w:rPr>
        <w:rFonts w:ascii="Wingdings" w:hAnsi="Wingdings" w:hint="default"/>
      </w:rPr>
    </w:lvl>
    <w:lvl w:ilvl="3" w:tplc="04080001" w:tentative="1">
      <w:start w:val="1"/>
      <w:numFmt w:val="bullet"/>
      <w:lvlText w:val=""/>
      <w:lvlJc w:val="left"/>
      <w:pPr>
        <w:ind w:left="3032" w:hanging="360"/>
      </w:pPr>
      <w:rPr>
        <w:rFonts w:ascii="Symbol" w:hAnsi="Symbol" w:hint="default"/>
      </w:rPr>
    </w:lvl>
    <w:lvl w:ilvl="4" w:tplc="04080003" w:tentative="1">
      <w:start w:val="1"/>
      <w:numFmt w:val="bullet"/>
      <w:lvlText w:val="o"/>
      <w:lvlJc w:val="left"/>
      <w:pPr>
        <w:ind w:left="3752" w:hanging="360"/>
      </w:pPr>
      <w:rPr>
        <w:rFonts w:ascii="Courier New" w:hAnsi="Courier New" w:cs="Courier New" w:hint="default"/>
      </w:rPr>
    </w:lvl>
    <w:lvl w:ilvl="5" w:tplc="04080005" w:tentative="1">
      <w:start w:val="1"/>
      <w:numFmt w:val="bullet"/>
      <w:lvlText w:val=""/>
      <w:lvlJc w:val="left"/>
      <w:pPr>
        <w:ind w:left="4472" w:hanging="360"/>
      </w:pPr>
      <w:rPr>
        <w:rFonts w:ascii="Wingdings" w:hAnsi="Wingdings" w:hint="default"/>
      </w:rPr>
    </w:lvl>
    <w:lvl w:ilvl="6" w:tplc="04080001" w:tentative="1">
      <w:start w:val="1"/>
      <w:numFmt w:val="bullet"/>
      <w:lvlText w:val=""/>
      <w:lvlJc w:val="left"/>
      <w:pPr>
        <w:ind w:left="5192" w:hanging="360"/>
      </w:pPr>
      <w:rPr>
        <w:rFonts w:ascii="Symbol" w:hAnsi="Symbol" w:hint="default"/>
      </w:rPr>
    </w:lvl>
    <w:lvl w:ilvl="7" w:tplc="04080003" w:tentative="1">
      <w:start w:val="1"/>
      <w:numFmt w:val="bullet"/>
      <w:lvlText w:val="o"/>
      <w:lvlJc w:val="left"/>
      <w:pPr>
        <w:ind w:left="5912" w:hanging="360"/>
      </w:pPr>
      <w:rPr>
        <w:rFonts w:ascii="Courier New" w:hAnsi="Courier New" w:cs="Courier New" w:hint="default"/>
      </w:rPr>
    </w:lvl>
    <w:lvl w:ilvl="8" w:tplc="04080005" w:tentative="1">
      <w:start w:val="1"/>
      <w:numFmt w:val="bullet"/>
      <w:lvlText w:val=""/>
      <w:lvlJc w:val="left"/>
      <w:pPr>
        <w:ind w:left="6632" w:hanging="360"/>
      </w:pPr>
      <w:rPr>
        <w:rFonts w:ascii="Wingdings" w:hAnsi="Wingdings" w:hint="default"/>
      </w:rPr>
    </w:lvl>
  </w:abstractNum>
  <w:abstractNum w:abstractNumId="2" w15:restartNumberingAfterBreak="0">
    <w:nsid w:val="3FEE5BEF"/>
    <w:multiLevelType w:val="hybridMultilevel"/>
    <w:tmpl w:val="C8E0B65E"/>
    <w:lvl w:ilvl="0" w:tplc="0408000F">
      <w:start w:val="1"/>
      <w:numFmt w:val="decimal"/>
      <w:lvlText w:val="%1."/>
      <w:lvlJc w:val="left"/>
      <w:pPr>
        <w:ind w:left="940" w:hanging="360"/>
      </w:pPr>
    </w:lvl>
    <w:lvl w:ilvl="1" w:tplc="04080019" w:tentative="1">
      <w:start w:val="1"/>
      <w:numFmt w:val="lowerLetter"/>
      <w:lvlText w:val="%2."/>
      <w:lvlJc w:val="left"/>
      <w:pPr>
        <w:ind w:left="1660" w:hanging="360"/>
      </w:pPr>
    </w:lvl>
    <w:lvl w:ilvl="2" w:tplc="0408001B" w:tentative="1">
      <w:start w:val="1"/>
      <w:numFmt w:val="lowerRoman"/>
      <w:lvlText w:val="%3."/>
      <w:lvlJc w:val="right"/>
      <w:pPr>
        <w:ind w:left="2380" w:hanging="180"/>
      </w:pPr>
    </w:lvl>
    <w:lvl w:ilvl="3" w:tplc="0408000F" w:tentative="1">
      <w:start w:val="1"/>
      <w:numFmt w:val="decimal"/>
      <w:lvlText w:val="%4."/>
      <w:lvlJc w:val="left"/>
      <w:pPr>
        <w:ind w:left="3100" w:hanging="360"/>
      </w:pPr>
    </w:lvl>
    <w:lvl w:ilvl="4" w:tplc="04080019" w:tentative="1">
      <w:start w:val="1"/>
      <w:numFmt w:val="lowerLetter"/>
      <w:lvlText w:val="%5."/>
      <w:lvlJc w:val="left"/>
      <w:pPr>
        <w:ind w:left="3820" w:hanging="360"/>
      </w:pPr>
    </w:lvl>
    <w:lvl w:ilvl="5" w:tplc="0408001B" w:tentative="1">
      <w:start w:val="1"/>
      <w:numFmt w:val="lowerRoman"/>
      <w:lvlText w:val="%6."/>
      <w:lvlJc w:val="right"/>
      <w:pPr>
        <w:ind w:left="4540" w:hanging="180"/>
      </w:pPr>
    </w:lvl>
    <w:lvl w:ilvl="6" w:tplc="0408000F" w:tentative="1">
      <w:start w:val="1"/>
      <w:numFmt w:val="decimal"/>
      <w:lvlText w:val="%7."/>
      <w:lvlJc w:val="left"/>
      <w:pPr>
        <w:ind w:left="5260" w:hanging="360"/>
      </w:pPr>
    </w:lvl>
    <w:lvl w:ilvl="7" w:tplc="04080019" w:tentative="1">
      <w:start w:val="1"/>
      <w:numFmt w:val="lowerLetter"/>
      <w:lvlText w:val="%8."/>
      <w:lvlJc w:val="left"/>
      <w:pPr>
        <w:ind w:left="5980" w:hanging="360"/>
      </w:pPr>
    </w:lvl>
    <w:lvl w:ilvl="8" w:tplc="0408001B" w:tentative="1">
      <w:start w:val="1"/>
      <w:numFmt w:val="lowerRoman"/>
      <w:lvlText w:val="%9."/>
      <w:lvlJc w:val="right"/>
      <w:pPr>
        <w:ind w:left="6700" w:hanging="180"/>
      </w:pPr>
    </w:lvl>
  </w:abstractNum>
  <w:abstractNum w:abstractNumId="3" w15:restartNumberingAfterBreak="0">
    <w:nsid w:val="4C1760F1"/>
    <w:multiLevelType w:val="hybridMultilevel"/>
    <w:tmpl w:val="704A4744"/>
    <w:lvl w:ilvl="0" w:tplc="04080001">
      <w:start w:val="1"/>
      <w:numFmt w:val="bullet"/>
      <w:lvlText w:val=""/>
      <w:lvlJc w:val="left"/>
      <w:pPr>
        <w:ind w:left="1545" w:hanging="360"/>
      </w:pPr>
      <w:rPr>
        <w:rFonts w:ascii="Symbol" w:hAnsi="Symbol" w:hint="default"/>
      </w:rPr>
    </w:lvl>
    <w:lvl w:ilvl="1" w:tplc="04080003" w:tentative="1">
      <w:start w:val="1"/>
      <w:numFmt w:val="bullet"/>
      <w:lvlText w:val="o"/>
      <w:lvlJc w:val="left"/>
      <w:pPr>
        <w:ind w:left="2265" w:hanging="360"/>
      </w:pPr>
      <w:rPr>
        <w:rFonts w:ascii="Courier New" w:hAnsi="Courier New" w:cs="Courier New" w:hint="default"/>
      </w:rPr>
    </w:lvl>
    <w:lvl w:ilvl="2" w:tplc="04080005" w:tentative="1">
      <w:start w:val="1"/>
      <w:numFmt w:val="bullet"/>
      <w:lvlText w:val=""/>
      <w:lvlJc w:val="left"/>
      <w:pPr>
        <w:ind w:left="2985" w:hanging="360"/>
      </w:pPr>
      <w:rPr>
        <w:rFonts w:ascii="Wingdings" w:hAnsi="Wingdings" w:hint="default"/>
      </w:rPr>
    </w:lvl>
    <w:lvl w:ilvl="3" w:tplc="04080001" w:tentative="1">
      <w:start w:val="1"/>
      <w:numFmt w:val="bullet"/>
      <w:lvlText w:val=""/>
      <w:lvlJc w:val="left"/>
      <w:pPr>
        <w:ind w:left="3705" w:hanging="360"/>
      </w:pPr>
      <w:rPr>
        <w:rFonts w:ascii="Symbol" w:hAnsi="Symbol" w:hint="default"/>
      </w:rPr>
    </w:lvl>
    <w:lvl w:ilvl="4" w:tplc="04080003" w:tentative="1">
      <w:start w:val="1"/>
      <w:numFmt w:val="bullet"/>
      <w:lvlText w:val="o"/>
      <w:lvlJc w:val="left"/>
      <w:pPr>
        <w:ind w:left="4425" w:hanging="360"/>
      </w:pPr>
      <w:rPr>
        <w:rFonts w:ascii="Courier New" w:hAnsi="Courier New" w:cs="Courier New" w:hint="default"/>
      </w:rPr>
    </w:lvl>
    <w:lvl w:ilvl="5" w:tplc="04080005" w:tentative="1">
      <w:start w:val="1"/>
      <w:numFmt w:val="bullet"/>
      <w:lvlText w:val=""/>
      <w:lvlJc w:val="left"/>
      <w:pPr>
        <w:ind w:left="5145" w:hanging="360"/>
      </w:pPr>
      <w:rPr>
        <w:rFonts w:ascii="Wingdings" w:hAnsi="Wingdings" w:hint="default"/>
      </w:rPr>
    </w:lvl>
    <w:lvl w:ilvl="6" w:tplc="04080001" w:tentative="1">
      <w:start w:val="1"/>
      <w:numFmt w:val="bullet"/>
      <w:lvlText w:val=""/>
      <w:lvlJc w:val="left"/>
      <w:pPr>
        <w:ind w:left="5865" w:hanging="360"/>
      </w:pPr>
      <w:rPr>
        <w:rFonts w:ascii="Symbol" w:hAnsi="Symbol" w:hint="default"/>
      </w:rPr>
    </w:lvl>
    <w:lvl w:ilvl="7" w:tplc="04080003" w:tentative="1">
      <w:start w:val="1"/>
      <w:numFmt w:val="bullet"/>
      <w:lvlText w:val="o"/>
      <w:lvlJc w:val="left"/>
      <w:pPr>
        <w:ind w:left="6585" w:hanging="360"/>
      </w:pPr>
      <w:rPr>
        <w:rFonts w:ascii="Courier New" w:hAnsi="Courier New" w:cs="Courier New" w:hint="default"/>
      </w:rPr>
    </w:lvl>
    <w:lvl w:ilvl="8" w:tplc="04080005" w:tentative="1">
      <w:start w:val="1"/>
      <w:numFmt w:val="bullet"/>
      <w:lvlText w:val=""/>
      <w:lvlJc w:val="left"/>
      <w:pPr>
        <w:ind w:left="7305" w:hanging="360"/>
      </w:pPr>
      <w:rPr>
        <w:rFonts w:ascii="Wingdings" w:hAnsi="Wingdings" w:hint="default"/>
      </w:rPr>
    </w:lvl>
  </w:abstractNum>
  <w:abstractNum w:abstractNumId="4" w15:restartNumberingAfterBreak="0">
    <w:nsid w:val="4D340E90"/>
    <w:multiLevelType w:val="hybridMultilevel"/>
    <w:tmpl w:val="B590DB3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55C111DA"/>
    <w:multiLevelType w:val="hybridMultilevel"/>
    <w:tmpl w:val="31609E12"/>
    <w:lvl w:ilvl="0" w:tplc="0408000D">
      <w:start w:val="1"/>
      <w:numFmt w:val="bullet"/>
      <w:lvlText w:val=""/>
      <w:lvlJc w:val="left"/>
      <w:pPr>
        <w:ind w:left="1204" w:hanging="360"/>
      </w:pPr>
      <w:rPr>
        <w:rFonts w:ascii="Wingdings" w:hAnsi="Wingdings" w:hint="default"/>
      </w:rPr>
    </w:lvl>
    <w:lvl w:ilvl="1" w:tplc="04080003" w:tentative="1">
      <w:start w:val="1"/>
      <w:numFmt w:val="bullet"/>
      <w:lvlText w:val="o"/>
      <w:lvlJc w:val="left"/>
      <w:pPr>
        <w:ind w:left="1924" w:hanging="360"/>
      </w:pPr>
      <w:rPr>
        <w:rFonts w:ascii="Courier New" w:hAnsi="Courier New" w:cs="Courier New" w:hint="default"/>
      </w:rPr>
    </w:lvl>
    <w:lvl w:ilvl="2" w:tplc="04080005" w:tentative="1">
      <w:start w:val="1"/>
      <w:numFmt w:val="bullet"/>
      <w:lvlText w:val=""/>
      <w:lvlJc w:val="left"/>
      <w:pPr>
        <w:ind w:left="2644" w:hanging="360"/>
      </w:pPr>
      <w:rPr>
        <w:rFonts w:ascii="Wingdings" w:hAnsi="Wingdings" w:hint="default"/>
      </w:rPr>
    </w:lvl>
    <w:lvl w:ilvl="3" w:tplc="04080001" w:tentative="1">
      <w:start w:val="1"/>
      <w:numFmt w:val="bullet"/>
      <w:lvlText w:val=""/>
      <w:lvlJc w:val="left"/>
      <w:pPr>
        <w:ind w:left="3364" w:hanging="360"/>
      </w:pPr>
      <w:rPr>
        <w:rFonts w:ascii="Symbol" w:hAnsi="Symbol" w:hint="default"/>
      </w:rPr>
    </w:lvl>
    <w:lvl w:ilvl="4" w:tplc="04080003" w:tentative="1">
      <w:start w:val="1"/>
      <w:numFmt w:val="bullet"/>
      <w:lvlText w:val="o"/>
      <w:lvlJc w:val="left"/>
      <w:pPr>
        <w:ind w:left="4084" w:hanging="360"/>
      </w:pPr>
      <w:rPr>
        <w:rFonts w:ascii="Courier New" w:hAnsi="Courier New" w:cs="Courier New" w:hint="default"/>
      </w:rPr>
    </w:lvl>
    <w:lvl w:ilvl="5" w:tplc="04080005" w:tentative="1">
      <w:start w:val="1"/>
      <w:numFmt w:val="bullet"/>
      <w:lvlText w:val=""/>
      <w:lvlJc w:val="left"/>
      <w:pPr>
        <w:ind w:left="4804" w:hanging="360"/>
      </w:pPr>
      <w:rPr>
        <w:rFonts w:ascii="Wingdings" w:hAnsi="Wingdings" w:hint="default"/>
      </w:rPr>
    </w:lvl>
    <w:lvl w:ilvl="6" w:tplc="04080001" w:tentative="1">
      <w:start w:val="1"/>
      <w:numFmt w:val="bullet"/>
      <w:lvlText w:val=""/>
      <w:lvlJc w:val="left"/>
      <w:pPr>
        <w:ind w:left="5524" w:hanging="360"/>
      </w:pPr>
      <w:rPr>
        <w:rFonts w:ascii="Symbol" w:hAnsi="Symbol" w:hint="default"/>
      </w:rPr>
    </w:lvl>
    <w:lvl w:ilvl="7" w:tplc="04080003" w:tentative="1">
      <w:start w:val="1"/>
      <w:numFmt w:val="bullet"/>
      <w:lvlText w:val="o"/>
      <w:lvlJc w:val="left"/>
      <w:pPr>
        <w:ind w:left="6244" w:hanging="360"/>
      </w:pPr>
      <w:rPr>
        <w:rFonts w:ascii="Courier New" w:hAnsi="Courier New" w:cs="Courier New" w:hint="default"/>
      </w:rPr>
    </w:lvl>
    <w:lvl w:ilvl="8" w:tplc="04080005" w:tentative="1">
      <w:start w:val="1"/>
      <w:numFmt w:val="bullet"/>
      <w:lvlText w:val=""/>
      <w:lvlJc w:val="left"/>
      <w:pPr>
        <w:ind w:left="6964" w:hanging="360"/>
      </w:pPr>
      <w:rPr>
        <w:rFonts w:ascii="Wingdings" w:hAnsi="Wingdings" w:hint="default"/>
      </w:rPr>
    </w:lvl>
  </w:abstractNum>
  <w:abstractNum w:abstractNumId="6" w15:restartNumberingAfterBreak="0">
    <w:nsid w:val="5E3A2A69"/>
    <w:multiLevelType w:val="hybridMultilevel"/>
    <w:tmpl w:val="8FAEB2F6"/>
    <w:lvl w:ilvl="0" w:tplc="04080017">
      <w:start w:val="1"/>
      <w:numFmt w:val="lowerLetter"/>
      <w:lvlText w:val="%1)"/>
      <w:lvlJc w:val="left"/>
      <w:pPr>
        <w:ind w:left="872" w:hanging="360"/>
      </w:pPr>
    </w:lvl>
    <w:lvl w:ilvl="1" w:tplc="04080019" w:tentative="1">
      <w:start w:val="1"/>
      <w:numFmt w:val="lowerLetter"/>
      <w:lvlText w:val="%2."/>
      <w:lvlJc w:val="left"/>
      <w:pPr>
        <w:ind w:left="1592" w:hanging="360"/>
      </w:pPr>
    </w:lvl>
    <w:lvl w:ilvl="2" w:tplc="0408001B" w:tentative="1">
      <w:start w:val="1"/>
      <w:numFmt w:val="lowerRoman"/>
      <w:lvlText w:val="%3."/>
      <w:lvlJc w:val="right"/>
      <w:pPr>
        <w:ind w:left="2312" w:hanging="180"/>
      </w:pPr>
    </w:lvl>
    <w:lvl w:ilvl="3" w:tplc="0408000F" w:tentative="1">
      <w:start w:val="1"/>
      <w:numFmt w:val="decimal"/>
      <w:lvlText w:val="%4."/>
      <w:lvlJc w:val="left"/>
      <w:pPr>
        <w:ind w:left="3032" w:hanging="360"/>
      </w:pPr>
    </w:lvl>
    <w:lvl w:ilvl="4" w:tplc="04080019" w:tentative="1">
      <w:start w:val="1"/>
      <w:numFmt w:val="lowerLetter"/>
      <w:lvlText w:val="%5."/>
      <w:lvlJc w:val="left"/>
      <w:pPr>
        <w:ind w:left="3752" w:hanging="360"/>
      </w:pPr>
    </w:lvl>
    <w:lvl w:ilvl="5" w:tplc="0408001B" w:tentative="1">
      <w:start w:val="1"/>
      <w:numFmt w:val="lowerRoman"/>
      <w:lvlText w:val="%6."/>
      <w:lvlJc w:val="right"/>
      <w:pPr>
        <w:ind w:left="4472" w:hanging="180"/>
      </w:pPr>
    </w:lvl>
    <w:lvl w:ilvl="6" w:tplc="0408000F" w:tentative="1">
      <w:start w:val="1"/>
      <w:numFmt w:val="decimal"/>
      <w:lvlText w:val="%7."/>
      <w:lvlJc w:val="left"/>
      <w:pPr>
        <w:ind w:left="5192" w:hanging="360"/>
      </w:pPr>
    </w:lvl>
    <w:lvl w:ilvl="7" w:tplc="04080019" w:tentative="1">
      <w:start w:val="1"/>
      <w:numFmt w:val="lowerLetter"/>
      <w:lvlText w:val="%8."/>
      <w:lvlJc w:val="left"/>
      <w:pPr>
        <w:ind w:left="5912" w:hanging="360"/>
      </w:pPr>
    </w:lvl>
    <w:lvl w:ilvl="8" w:tplc="0408001B" w:tentative="1">
      <w:start w:val="1"/>
      <w:numFmt w:val="lowerRoman"/>
      <w:lvlText w:val="%9."/>
      <w:lvlJc w:val="right"/>
      <w:pPr>
        <w:ind w:left="6632" w:hanging="180"/>
      </w:pPr>
    </w:lvl>
  </w:abstractNum>
  <w:abstractNum w:abstractNumId="7" w15:restartNumberingAfterBreak="0">
    <w:nsid w:val="64653F41"/>
    <w:multiLevelType w:val="hybridMultilevel"/>
    <w:tmpl w:val="DC7047F4"/>
    <w:lvl w:ilvl="0" w:tplc="D5AA652A">
      <w:start w:val="1"/>
      <mc:AlternateContent>
        <mc:Choice Requires="w14">
          <w:numFmt w:val="custom" w:format="α, β, γ, ..."/>
        </mc:Choice>
        <mc:Fallback>
          <w:numFmt w:val="decimal"/>
        </mc:Fallback>
      </mc:AlternateContent>
      <w:lvlText w:val="%1)"/>
      <w:lvlJc w:val="left"/>
      <w:pPr>
        <w:ind w:left="720" w:hanging="360"/>
      </w:pPr>
      <w:rPr>
        <w:rFonts w:hint="default"/>
      </w:rPr>
    </w:lvl>
    <w:lvl w:ilvl="1" w:tplc="5FDE315E">
      <w:start w:val="11"/>
      <w:numFmt w:val="bullet"/>
      <w:lvlText w:val="•"/>
      <w:lvlJc w:val="left"/>
      <w:pPr>
        <w:ind w:left="1800" w:hanging="720"/>
      </w:pPr>
      <w:rPr>
        <w:rFonts w:ascii="Calibri" w:eastAsia="Calibri" w:hAnsi="Calibri" w:cs="Calibri"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15:restartNumberingAfterBreak="0">
    <w:nsid w:val="747617C0"/>
    <w:multiLevelType w:val="hybridMultilevel"/>
    <w:tmpl w:val="AC82A16A"/>
    <w:lvl w:ilvl="0" w:tplc="04080005">
      <w:start w:val="1"/>
      <w:numFmt w:val="bullet"/>
      <w:lvlText w:val=""/>
      <w:lvlJc w:val="left"/>
      <w:pPr>
        <w:ind w:left="1304" w:hanging="360"/>
      </w:pPr>
      <w:rPr>
        <w:rFonts w:ascii="Wingdings" w:hAnsi="Wingdings" w:hint="default"/>
      </w:rPr>
    </w:lvl>
    <w:lvl w:ilvl="1" w:tplc="04080003" w:tentative="1">
      <w:start w:val="1"/>
      <w:numFmt w:val="bullet"/>
      <w:lvlText w:val="o"/>
      <w:lvlJc w:val="left"/>
      <w:pPr>
        <w:ind w:left="2024" w:hanging="360"/>
      </w:pPr>
      <w:rPr>
        <w:rFonts w:ascii="Courier New" w:hAnsi="Courier New" w:cs="Courier New" w:hint="default"/>
      </w:rPr>
    </w:lvl>
    <w:lvl w:ilvl="2" w:tplc="04080005" w:tentative="1">
      <w:start w:val="1"/>
      <w:numFmt w:val="bullet"/>
      <w:lvlText w:val=""/>
      <w:lvlJc w:val="left"/>
      <w:pPr>
        <w:ind w:left="2744" w:hanging="360"/>
      </w:pPr>
      <w:rPr>
        <w:rFonts w:ascii="Wingdings" w:hAnsi="Wingdings" w:hint="default"/>
      </w:rPr>
    </w:lvl>
    <w:lvl w:ilvl="3" w:tplc="04080001" w:tentative="1">
      <w:start w:val="1"/>
      <w:numFmt w:val="bullet"/>
      <w:lvlText w:val=""/>
      <w:lvlJc w:val="left"/>
      <w:pPr>
        <w:ind w:left="3464" w:hanging="360"/>
      </w:pPr>
      <w:rPr>
        <w:rFonts w:ascii="Symbol" w:hAnsi="Symbol" w:hint="default"/>
      </w:rPr>
    </w:lvl>
    <w:lvl w:ilvl="4" w:tplc="04080003" w:tentative="1">
      <w:start w:val="1"/>
      <w:numFmt w:val="bullet"/>
      <w:lvlText w:val="o"/>
      <w:lvlJc w:val="left"/>
      <w:pPr>
        <w:ind w:left="4184" w:hanging="360"/>
      </w:pPr>
      <w:rPr>
        <w:rFonts w:ascii="Courier New" w:hAnsi="Courier New" w:cs="Courier New" w:hint="default"/>
      </w:rPr>
    </w:lvl>
    <w:lvl w:ilvl="5" w:tplc="04080005" w:tentative="1">
      <w:start w:val="1"/>
      <w:numFmt w:val="bullet"/>
      <w:lvlText w:val=""/>
      <w:lvlJc w:val="left"/>
      <w:pPr>
        <w:ind w:left="4904" w:hanging="360"/>
      </w:pPr>
      <w:rPr>
        <w:rFonts w:ascii="Wingdings" w:hAnsi="Wingdings" w:hint="default"/>
      </w:rPr>
    </w:lvl>
    <w:lvl w:ilvl="6" w:tplc="04080001" w:tentative="1">
      <w:start w:val="1"/>
      <w:numFmt w:val="bullet"/>
      <w:lvlText w:val=""/>
      <w:lvlJc w:val="left"/>
      <w:pPr>
        <w:ind w:left="5624" w:hanging="360"/>
      </w:pPr>
      <w:rPr>
        <w:rFonts w:ascii="Symbol" w:hAnsi="Symbol" w:hint="default"/>
      </w:rPr>
    </w:lvl>
    <w:lvl w:ilvl="7" w:tplc="04080003" w:tentative="1">
      <w:start w:val="1"/>
      <w:numFmt w:val="bullet"/>
      <w:lvlText w:val="o"/>
      <w:lvlJc w:val="left"/>
      <w:pPr>
        <w:ind w:left="6344" w:hanging="360"/>
      </w:pPr>
      <w:rPr>
        <w:rFonts w:ascii="Courier New" w:hAnsi="Courier New" w:cs="Courier New" w:hint="default"/>
      </w:rPr>
    </w:lvl>
    <w:lvl w:ilvl="8" w:tplc="04080005" w:tentative="1">
      <w:start w:val="1"/>
      <w:numFmt w:val="bullet"/>
      <w:lvlText w:val=""/>
      <w:lvlJc w:val="left"/>
      <w:pPr>
        <w:ind w:left="7064" w:hanging="360"/>
      </w:pPr>
      <w:rPr>
        <w:rFonts w:ascii="Wingdings" w:hAnsi="Wingdings" w:hint="default"/>
      </w:rPr>
    </w:lvl>
  </w:abstractNum>
  <w:abstractNum w:abstractNumId="9" w15:restartNumberingAfterBreak="0">
    <w:nsid w:val="772B06F7"/>
    <w:multiLevelType w:val="hybridMultilevel"/>
    <w:tmpl w:val="D6CCF42C"/>
    <w:lvl w:ilvl="0" w:tplc="0408000D">
      <w:start w:val="1"/>
      <w:numFmt w:val="bullet"/>
      <w:lvlText w:val=""/>
      <w:lvlJc w:val="left"/>
      <w:pPr>
        <w:ind w:left="1080" w:hanging="360"/>
      </w:pPr>
      <w:rPr>
        <w:rFonts w:ascii="Wingdings" w:hAnsi="Wingdings"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num w:numId="1" w16cid:durableId="1462191690">
    <w:abstractNumId w:val="0"/>
  </w:num>
  <w:num w:numId="2" w16cid:durableId="150875899">
    <w:abstractNumId w:val="5"/>
  </w:num>
  <w:num w:numId="3" w16cid:durableId="481578307">
    <w:abstractNumId w:val="3"/>
  </w:num>
  <w:num w:numId="4" w16cid:durableId="1939407414">
    <w:abstractNumId w:val="2"/>
  </w:num>
  <w:num w:numId="5" w16cid:durableId="2075547050">
    <w:abstractNumId w:val="6"/>
  </w:num>
  <w:num w:numId="6" w16cid:durableId="1015302198">
    <w:abstractNumId w:val="8"/>
  </w:num>
  <w:num w:numId="7" w16cid:durableId="897547435">
    <w:abstractNumId w:val="4"/>
  </w:num>
  <w:num w:numId="8" w16cid:durableId="273831135">
    <w:abstractNumId w:val="9"/>
  </w:num>
  <w:num w:numId="9" w16cid:durableId="1609316823">
    <w:abstractNumId w:val="7"/>
  </w:num>
  <w:num w:numId="10" w16cid:durableId="536436050">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User">
    <w15:presenceInfo w15:providerId="None" w15:userId="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trackRevision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2E3B"/>
    <w:rsid w:val="00040F94"/>
    <w:rsid w:val="00096483"/>
    <w:rsid w:val="000A2EAF"/>
    <w:rsid w:val="000C0860"/>
    <w:rsid w:val="000D1135"/>
    <w:rsid w:val="000D4E05"/>
    <w:rsid w:val="000F08B7"/>
    <w:rsid w:val="001055A9"/>
    <w:rsid w:val="00113C44"/>
    <w:rsid w:val="00146CC6"/>
    <w:rsid w:val="001571EB"/>
    <w:rsid w:val="00172215"/>
    <w:rsid w:val="00177813"/>
    <w:rsid w:val="001B194D"/>
    <w:rsid w:val="001F290B"/>
    <w:rsid w:val="00261542"/>
    <w:rsid w:val="002D2628"/>
    <w:rsid w:val="002E00E4"/>
    <w:rsid w:val="002F0138"/>
    <w:rsid w:val="00322982"/>
    <w:rsid w:val="00362E3B"/>
    <w:rsid w:val="00396467"/>
    <w:rsid w:val="003A476C"/>
    <w:rsid w:val="003A4A24"/>
    <w:rsid w:val="003B31BD"/>
    <w:rsid w:val="003D0748"/>
    <w:rsid w:val="00472B24"/>
    <w:rsid w:val="00486009"/>
    <w:rsid w:val="004905C9"/>
    <w:rsid w:val="004A52A3"/>
    <w:rsid w:val="004B4324"/>
    <w:rsid w:val="004F4421"/>
    <w:rsid w:val="00507EDB"/>
    <w:rsid w:val="00521AE7"/>
    <w:rsid w:val="0052354D"/>
    <w:rsid w:val="00525D4D"/>
    <w:rsid w:val="005370FF"/>
    <w:rsid w:val="00545FB8"/>
    <w:rsid w:val="00567BF7"/>
    <w:rsid w:val="005A652B"/>
    <w:rsid w:val="005B6163"/>
    <w:rsid w:val="005C1E45"/>
    <w:rsid w:val="005E3BF7"/>
    <w:rsid w:val="005E4B22"/>
    <w:rsid w:val="005E76A0"/>
    <w:rsid w:val="005F027C"/>
    <w:rsid w:val="005F5D49"/>
    <w:rsid w:val="00623CC9"/>
    <w:rsid w:val="0065383A"/>
    <w:rsid w:val="00655B83"/>
    <w:rsid w:val="00696000"/>
    <w:rsid w:val="006B20FC"/>
    <w:rsid w:val="006C2F04"/>
    <w:rsid w:val="006D017A"/>
    <w:rsid w:val="006E75A8"/>
    <w:rsid w:val="00772B61"/>
    <w:rsid w:val="0078078B"/>
    <w:rsid w:val="007A7498"/>
    <w:rsid w:val="007F1194"/>
    <w:rsid w:val="007F40F7"/>
    <w:rsid w:val="008146BF"/>
    <w:rsid w:val="0087329F"/>
    <w:rsid w:val="00883A96"/>
    <w:rsid w:val="008B160B"/>
    <w:rsid w:val="008D0FC2"/>
    <w:rsid w:val="008F056C"/>
    <w:rsid w:val="00910D34"/>
    <w:rsid w:val="00913042"/>
    <w:rsid w:val="00913B7B"/>
    <w:rsid w:val="0098044D"/>
    <w:rsid w:val="00987A69"/>
    <w:rsid w:val="009D218F"/>
    <w:rsid w:val="009E2E28"/>
    <w:rsid w:val="009F2CA6"/>
    <w:rsid w:val="00A06CB2"/>
    <w:rsid w:val="00A417E2"/>
    <w:rsid w:val="00A46B86"/>
    <w:rsid w:val="00A60BDA"/>
    <w:rsid w:val="00A71D68"/>
    <w:rsid w:val="00AA1080"/>
    <w:rsid w:val="00AA3D5E"/>
    <w:rsid w:val="00AB08E4"/>
    <w:rsid w:val="00AF11E1"/>
    <w:rsid w:val="00AF344F"/>
    <w:rsid w:val="00B03B09"/>
    <w:rsid w:val="00B141C2"/>
    <w:rsid w:val="00B21EDD"/>
    <w:rsid w:val="00B30DC1"/>
    <w:rsid w:val="00B47C01"/>
    <w:rsid w:val="00BA2768"/>
    <w:rsid w:val="00BA7521"/>
    <w:rsid w:val="00BE775C"/>
    <w:rsid w:val="00BE7EAF"/>
    <w:rsid w:val="00C32A5B"/>
    <w:rsid w:val="00C46075"/>
    <w:rsid w:val="00C73379"/>
    <w:rsid w:val="00C81861"/>
    <w:rsid w:val="00CF63DA"/>
    <w:rsid w:val="00D0588A"/>
    <w:rsid w:val="00D06287"/>
    <w:rsid w:val="00D330F3"/>
    <w:rsid w:val="00D6515B"/>
    <w:rsid w:val="00DA13F1"/>
    <w:rsid w:val="00DB5328"/>
    <w:rsid w:val="00DD591A"/>
    <w:rsid w:val="00E34F99"/>
    <w:rsid w:val="00E50576"/>
    <w:rsid w:val="00E91885"/>
    <w:rsid w:val="00E96087"/>
    <w:rsid w:val="00F64E09"/>
    <w:rsid w:val="00F73867"/>
    <w:rsid w:val="00F87FDB"/>
    <w:rsid w:val="00FC49FA"/>
    <w:rsid w:val="00FC57A5"/>
    <w:rsid w:val="00FC61D2"/>
    <w:rsid w:val="00FF17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E627E3"/>
  <w15:docId w15:val="{17419F25-F998-4C55-86FD-CC0CF70E40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5" w:line="248" w:lineRule="auto"/>
      <w:ind w:left="48" w:firstLine="4"/>
      <w:jc w:val="both"/>
    </w:pPr>
    <w:rPr>
      <w:rFonts w:ascii="Times New Roman" w:eastAsia="Times New Roman" w:hAnsi="Times New Roman" w:cs="Times New Roman"/>
      <w:color w:val="000000"/>
      <w:sz w:val="20"/>
    </w:rPr>
  </w:style>
  <w:style w:type="paragraph" w:styleId="1">
    <w:name w:val="heading 1"/>
    <w:next w:val="a"/>
    <w:link w:val="1Char"/>
    <w:uiPriority w:val="9"/>
    <w:qFormat/>
    <w:pPr>
      <w:keepNext/>
      <w:keepLines/>
      <w:spacing w:after="0"/>
      <w:ind w:left="154" w:hanging="10"/>
      <w:outlineLvl w:val="0"/>
    </w:pPr>
    <w:rPr>
      <w:rFonts w:ascii="Times New Roman" w:eastAsia="Times New Roman" w:hAnsi="Times New Roman" w:cs="Times New Roman"/>
      <w:color w:val="000000"/>
      <w:sz w:val="24"/>
    </w:rPr>
  </w:style>
  <w:style w:type="paragraph" w:styleId="2">
    <w:name w:val="heading 2"/>
    <w:basedOn w:val="a"/>
    <w:next w:val="a"/>
    <w:link w:val="2Char"/>
    <w:uiPriority w:val="9"/>
    <w:semiHidden/>
    <w:unhideWhenUsed/>
    <w:qFormat/>
    <w:rsid w:val="00623CC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link w:val="1"/>
    <w:rPr>
      <w:rFonts w:ascii="Times New Roman" w:eastAsia="Times New Roman" w:hAnsi="Times New Roman" w:cs="Times New Roman"/>
      <w:color w:val="000000"/>
      <w:sz w:val="24"/>
    </w:rPr>
  </w:style>
  <w:style w:type="paragraph" w:styleId="a3">
    <w:name w:val="List Paragraph"/>
    <w:basedOn w:val="a"/>
    <w:uiPriority w:val="34"/>
    <w:qFormat/>
    <w:rsid w:val="00B03B09"/>
    <w:pPr>
      <w:ind w:left="720"/>
      <w:contextualSpacing/>
    </w:pPr>
  </w:style>
  <w:style w:type="character" w:styleId="a4">
    <w:name w:val="annotation reference"/>
    <w:basedOn w:val="a0"/>
    <w:uiPriority w:val="99"/>
    <w:semiHidden/>
    <w:unhideWhenUsed/>
    <w:rsid w:val="00E50576"/>
    <w:rPr>
      <w:sz w:val="16"/>
      <w:szCs w:val="16"/>
    </w:rPr>
  </w:style>
  <w:style w:type="paragraph" w:styleId="a5">
    <w:name w:val="annotation text"/>
    <w:basedOn w:val="a"/>
    <w:link w:val="Char"/>
    <w:uiPriority w:val="99"/>
    <w:unhideWhenUsed/>
    <w:rsid w:val="00E50576"/>
    <w:pPr>
      <w:spacing w:line="240" w:lineRule="auto"/>
    </w:pPr>
    <w:rPr>
      <w:szCs w:val="20"/>
    </w:rPr>
  </w:style>
  <w:style w:type="character" w:customStyle="1" w:styleId="Char">
    <w:name w:val="Κείμενο σχολίου Char"/>
    <w:basedOn w:val="a0"/>
    <w:link w:val="a5"/>
    <w:uiPriority w:val="99"/>
    <w:rsid w:val="00E50576"/>
    <w:rPr>
      <w:rFonts w:ascii="Times New Roman" w:eastAsia="Times New Roman" w:hAnsi="Times New Roman" w:cs="Times New Roman"/>
      <w:color w:val="000000"/>
      <w:sz w:val="20"/>
      <w:szCs w:val="20"/>
    </w:rPr>
  </w:style>
  <w:style w:type="paragraph" w:styleId="a6">
    <w:name w:val="annotation subject"/>
    <w:basedOn w:val="a5"/>
    <w:next w:val="a5"/>
    <w:link w:val="Char0"/>
    <w:uiPriority w:val="99"/>
    <w:semiHidden/>
    <w:unhideWhenUsed/>
    <w:rsid w:val="00E50576"/>
    <w:rPr>
      <w:b/>
      <w:bCs/>
    </w:rPr>
  </w:style>
  <w:style w:type="character" w:customStyle="1" w:styleId="Char0">
    <w:name w:val="Θέμα σχολίου Char"/>
    <w:basedOn w:val="Char"/>
    <w:link w:val="a6"/>
    <w:uiPriority w:val="99"/>
    <w:semiHidden/>
    <w:rsid w:val="00E50576"/>
    <w:rPr>
      <w:rFonts w:ascii="Times New Roman" w:eastAsia="Times New Roman" w:hAnsi="Times New Roman" w:cs="Times New Roman"/>
      <w:b/>
      <w:bCs/>
      <w:color w:val="000000"/>
      <w:sz w:val="20"/>
      <w:szCs w:val="20"/>
    </w:rPr>
  </w:style>
  <w:style w:type="paragraph" w:styleId="a7">
    <w:name w:val="footnote text"/>
    <w:basedOn w:val="a"/>
    <w:link w:val="Char1"/>
    <w:uiPriority w:val="99"/>
    <w:semiHidden/>
    <w:unhideWhenUsed/>
    <w:rsid w:val="005E76A0"/>
    <w:pPr>
      <w:spacing w:after="0" w:line="240" w:lineRule="auto"/>
    </w:pPr>
    <w:rPr>
      <w:szCs w:val="20"/>
    </w:rPr>
  </w:style>
  <w:style w:type="character" w:customStyle="1" w:styleId="Char1">
    <w:name w:val="Κείμενο υποσημείωσης Char"/>
    <w:basedOn w:val="a0"/>
    <w:link w:val="a7"/>
    <w:uiPriority w:val="99"/>
    <w:semiHidden/>
    <w:rsid w:val="005E76A0"/>
    <w:rPr>
      <w:rFonts w:ascii="Times New Roman" w:eastAsia="Times New Roman" w:hAnsi="Times New Roman" w:cs="Times New Roman"/>
      <w:color w:val="000000"/>
      <w:sz w:val="20"/>
      <w:szCs w:val="20"/>
    </w:rPr>
  </w:style>
  <w:style w:type="character" w:styleId="a8">
    <w:name w:val="footnote reference"/>
    <w:basedOn w:val="a0"/>
    <w:uiPriority w:val="99"/>
    <w:semiHidden/>
    <w:unhideWhenUsed/>
    <w:rsid w:val="005E76A0"/>
    <w:rPr>
      <w:vertAlign w:val="superscript"/>
    </w:rPr>
  </w:style>
  <w:style w:type="character" w:customStyle="1" w:styleId="2Char">
    <w:name w:val="Επικεφαλίδα 2 Char"/>
    <w:basedOn w:val="a0"/>
    <w:link w:val="2"/>
    <w:uiPriority w:val="9"/>
    <w:semiHidden/>
    <w:rsid w:val="00623CC9"/>
    <w:rPr>
      <w:rFonts w:asciiTheme="majorHAnsi" w:eastAsiaTheme="majorEastAsia" w:hAnsiTheme="majorHAnsi" w:cstheme="majorBidi"/>
      <w:color w:val="2F5496" w:themeColor="accent1" w:themeShade="BF"/>
      <w:sz w:val="26"/>
      <w:szCs w:val="26"/>
    </w:rPr>
  </w:style>
  <w:style w:type="paragraph" w:styleId="a9">
    <w:name w:val="Revision"/>
    <w:hidden/>
    <w:uiPriority w:val="99"/>
    <w:semiHidden/>
    <w:rsid w:val="00772B61"/>
    <w:pPr>
      <w:spacing w:after="0" w:line="240" w:lineRule="auto"/>
    </w:pPr>
    <w:rPr>
      <w:rFonts w:ascii="Times New Roman" w:eastAsia="Times New Roman" w:hAnsi="Times New Roman" w:cs="Times New Roman"/>
      <w:color w:val="00000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527F2C-DAC4-4726-B2A3-88F8E19042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2495</Words>
  <Characters>13476</Characters>
  <Application>Microsoft Office Word</Application>
  <DocSecurity>0</DocSecurity>
  <Lines>112</Lines>
  <Paragraphs>31</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S28BW-823011010290</vt:lpstr>
      <vt:lpstr>S28BW-823011010290</vt:lpstr>
    </vt:vector>
  </TitlesOfParts>
  <Company/>
  <LinksUpToDate>false</LinksUpToDate>
  <CharactersWithSpaces>15940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S28BW-823011010290</dc:title>
  <dc:subject/>
  <dc:creator>Eugenia</dc:creator>
  <cp:keywords/>
  <cp:lastModifiedBy>user</cp:lastModifiedBy>
  <cp:revision>2</cp:revision>
  <dcterms:created xsi:type="dcterms:W3CDTF">2026-11-03T08:43:00Z</dcterms:created>
  <dcterms:modified xsi:type="dcterms:W3CDTF">2026-11-03T08:43:00Z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5b1db208aaa5f3daf0e79bebe7fb11e377c73bc01b109a3387defb7f0446f687</vt:lpwstr>
  </property>
</Properties>
</file>